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customXml/itemProps2.xml" ContentType="application/vnd.openxmlformats-officedocument.customXmlProperties+xml"/>
  <Override PartName="/docProps/core.xml" ContentType="application/vnd.openxmlformats-package.core-properties+xml"/>
  <Override PartName="/customXml/itemProps1.xml" ContentType="application/vnd.openxmlformats-officedocument.customXmlProperties+xml"/>
  <Override PartName="/docProps/custom.xml" ContentType="application/vnd.openxmlformats-officedocument.custom-properties+xml"/>
  <Override PartName="/word/webSettings.xml" ContentType="application/vnd.openxmlformats-officedocument.wordprocessingml.webSettings+xml"/>
  <Override PartName="/customXml/itemProps4.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fontTable.xml" ContentType="application/vnd.openxmlformats-officedocument.wordprocessingml.fontTable+xml"/>
  <Override PartName="/customXml/itemProps5.xml" ContentType="application/vnd.openxmlformats-officedocument.customXmlProperties+xml"/>
  <Override PartName="/customXml/itemProps6.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D4FAA" w:rsidRPr="00990BC9" w:rsidRDefault="007D4FAA" w:rsidP="00BC3ED2">
      <w:pPr>
        <w:jc w:val="center"/>
        <w:rPr>
          <w:rFonts w:asciiTheme="minorHAnsi" w:hAnsiTheme="minorHAnsi"/>
          <w:sz w:val="96"/>
          <w:szCs w:val="144"/>
        </w:rPr>
      </w:pPr>
      <w:r>
        <w:rPr>
          <w:rFonts w:asciiTheme="minorHAnsi" w:hAnsiTheme="minorHAnsi"/>
          <w:noProof/>
          <w:sz w:val="96"/>
          <w:szCs w:val="144"/>
          <w:lang w:eastAsia="en-US"/>
        </w:rPr>
        <w:drawing>
          <wp:inline distT="0" distB="0" distL="0" distR="0" wp14:anchorId="47060E59" wp14:editId="4E614053">
            <wp:extent cx="5600700" cy="5715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rownsvilleMiddle-Seal.eps"/>
                    <pic:cNvPicPr/>
                  </pic:nvPicPr>
                  <pic:blipFill rotWithShape="1">
                    <a:blip r:embed="rId12" cstate="print">
                      <a:extLst>
                        <a:ext uri="{28A0092B-C50C-407E-A947-70E740481C1C}">
                          <a14:useLocalDpi xmlns:a14="http://schemas.microsoft.com/office/drawing/2010/main" val="0"/>
                        </a:ext>
                      </a:extLst>
                    </a:blip>
                    <a:srcRect l="2565" t="5728" r="3185" b="1393"/>
                    <a:stretch/>
                  </pic:blipFill>
                  <pic:spPr bwMode="auto">
                    <a:xfrm>
                      <a:off x="0" y="0"/>
                      <a:ext cx="5601855" cy="5716179"/>
                    </a:xfrm>
                    <a:prstGeom prst="rect">
                      <a:avLst/>
                    </a:prstGeom>
                    <a:ln>
                      <a:noFill/>
                    </a:ln>
                    <a:extLst>
                      <a:ext uri="{53640926-AAD7-44D8-BBD7-CCE9431645EC}">
                        <a14:shadowObscured xmlns:a14="http://schemas.microsoft.com/office/drawing/2010/main"/>
                      </a:ext>
                    </a:extLst>
                  </pic:spPr>
                </pic:pic>
              </a:graphicData>
            </a:graphic>
          </wp:inline>
        </w:drawing>
      </w:r>
    </w:p>
    <w:p w:rsidR="00BC3ED2" w:rsidRPr="00990BC9" w:rsidRDefault="00BC3ED2" w:rsidP="00BC3ED2">
      <w:pPr>
        <w:jc w:val="center"/>
        <w:rPr>
          <w:rFonts w:asciiTheme="minorHAnsi" w:hAnsiTheme="minorHAnsi"/>
          <w:b/>
          <w:sz w:val="44"/>
          <w:szCs w:val="48"/>
        </w:rPr>
      </w:pPr>
      <w:r w:rsidRPr="00990BC9">
        <w:rPr>
          <w:rFonts w:asciiTheme="minorHAnsi" w:hAnsiTheme="minorHAnsi"/>
          <w:b/>
          <w:sz w:val="44"/>
          <w:szCs w:val="48"/>
        </w:rPr>
        <w:t xml:space="preserve"> </w:t>
      </w:r>
    </w:p>
    <w:p w:rsidR="007D4FAA" w:rsidRPr="0036037A" w:rsidRDefault="0036037A" w:rsidP="007D4FAA">
      <w:pPr>
        <w:jc w:val="center"/>
        <w:rPr>
          <w:rFonts w:ascii="Felix Titling" w:hAnsi="Felix Titling" w:cs="Aharoni"/>
          <w:b/>
          <w:color w:val="FF0000"/>
          <w:sz w:val="110"/>
          <w:szCs w:val="110"/>
        </w:rPr>
      </w:pPr>
      <w:r w:rsidRPr="0036037A">
        <w:rPr>
          <w:rFonts w:ascii="Felix Titling" w:hAnsi="Felix Titling" w:cs="Aharoni"/>
          <w:b/>
          <w:color w:val="FF0000"/>
          <w:sz w:val="110"/>
          <w:szCs w:val="110"/>
        </w:rPr>
        <w:t>2015-2016</w:t>
      </w:r>
    </w:p>
    <w:p w:rsidR="00680261" w:rsidRPr="0036037A" w:rsidRDefault="00BC3ED2" w:rsidP="00BC3ED2">
      <w:pPr>
        <w:jc w:val="center"/>
        <w:rPr>
          <w:rFonts w:ascii="Felix Titling" w:hAnsi="Felix Titling" w:cs="Aharoni"/>
          <w:b/>
          <w:color w:val="FF0000"/>
          <w:sz w:val="110"/>
          <w:szCs w:val="110"/>
        </w:rPr>
      </w:pPr>
      <w:r w:rsidRPr="0036037A">
        <w:rPr>
          <w:rFonts w:ascii="Felix Titling" w:hAnsi="Felix Titling" w:cs="Aharoni"/>
          <w:b/>
          <w:color w:val="FF0000"/>
          <w:sz w:val="110"/>
          <w:szCs w:val="110"/>
        </w:rPr>
        <w:t>OPERATIONS MANUAL</w:t>
      </w:r>
    </w:p>
    <w:p w:rsidR="003449CE" w:rsidRPr="00990BC9" w:rsidRDefault="003449CE" w:rsidP="00BC3ED2">
      <w:pPr>
        <w:jc w:val="center"/>
        <w:rPr>
          <w:rFonts w:asciiTheme="minorHAnsi" w:hAnsiTheme="minorHAnsi"/>
          <w:color w:val="FF0000"/>
          <w:sz w:val="48"/>
          <w:szCs w:val="60"/>
        </w:rPr>
      </w:pPr>
    </w:p>
    <w:p w:rsidR="003449CE" w:rsidRPr="00990BC9" w:rsidRDefault="003449CE" w:rsidP="00BC3ED2">
      <w:pPr>
        <w:jc w:val="center"/>
        <w:rPr>
          <w:rFonts w:asciiTheme="minorHAnsi" w:hAnsiTheme="minorHAnsi"/>
          <w:color w:val="FF0000"/>
          <w:sz w:val="48"/>
          <w:szCs w:val="60"/>
        </w:rPr>
      </w:pPr>
    </w:p>
    <w:p w:rsidR="005D7F6C" w:rsidRPr="003A4ABC" w:rsidRDefault="005D7F6C" w:rsidP="005D7F6C">
      <w:pPr>
        <w:spacing w:line="276" w:lineRule="auto"/>
        <w:rPr>
          <w:b/>
          <w:color w:val="00B0F0"/>
          <w:sz w:val="32"/>
          <w:szCs w:val="32"/>
        </w:rPr>
      </w:pPr>
      <w:r w:rsidRPr="003A4ABC">
        <w:rPr>
          <w:b/>
          <w:color w:val="00B0F0"/>
          <w:sz w:val="32"/>
          <w:szCs w:val="32"/>
        </w:rPr>
        <w:t>Table of Contents</w:t>
      </w:r>
    </w:p>
    <w:p w:rsidR="005D7F6C" w:rsidRDefault="005D7F6C" w:rsidP="005D7F6C">
      <w:pPr>
        <w:spacing w:line="276" w:lineRule="auto"/>
      </w:pPr>
    </w:p>
    <w:p w:rsidR="005D7F6C" w:rsidRPr="003A4ABC" w:rsidRDefault="005D7F6C" w:rsidP="003A4ABC">
      <w:pPr>
        <w:pStyle w:val="TOC1"/>
      </w:pPr>
      <w:r w:rsidRPr="003A4ABC">
        <w:t>Team Operations</w:t>
      </w:r>
      <w:r w:rsidRPr="003A4ABC">
        <w:ptab w:relativeTo="margin" w:alignment="right" w:leader="dot"/>
      </w:r>
      <w:r w:rsidRPr="003A4ABC">
        <w:t>4</w:t>
      </w:r>
    </w:p>
    <w:p w:rsidR="005D7F6C" w:rsidRPr="00BB4495" w:rsidRDefault="005D7F6C" w:rsidP="005D7F6C">
      <w:pPr>
        <w:pStyle w:val="TOC2"/>
        <w:spacing w:after="0" w:line="276" w:lineRule="auto"/>
        <w:ind w:left="216"/>
        <w:rPr>
          <w:rFonts w:asciiTheme="minorHAnsi" w:hAnsiTheme="minorHAnsi" w:cstheme="minorHAnsi"/>
        </w:rPr>
      </w:pPr>
      <w:r w:rsidRPr="00BB4495">
        <w:rPr>
          <w:rFonts w:asciiTheme="minorHAnsi" w:hAnsiTheme="minorHAnsi" w:cstheme="minorHAnsi"/>
        </w:rPr>
        <w:t>Meet Team Operations</w:t>
      </w:r>
      <w:r w:rsidRPr="00BB4495">
        <w:rPr>
          <w:rFonts w:asciiTheme="minorHAnsi" w:hAnsiTheme="minorHAnsi" w:cstheme="minorHAnsi"/>
        </w:rPr>
        <w:ptab w:relativeTo="margin" w:alignment="right" w:leader="dot"/>
      </w:r>
      <w:r w:rsidRPr="00BB4495">
        <w:rPr>
          <w:rFonts w:asciiTheme="minorHAnsi" w:hAnsiTheme="minorHAnsi" w:cstheme="minorHAnsi"/>
        </w:rPr>
        <w:t>4</w:t>
      </w:r>
    </w:p>
    <w:p w:rsidR="005D7F6C" w:rsidRPr="00BB4495" w:rsidRDefault="005D7F6C" w:rsidP="005D7F6C">
      <w:pPr>
        <w:pStyle w:val="TOC2"/>
        <w:spacing w:after="0" w:line="276" w:lineRule="auto"/>
        <w:ind w:left="216"/>
        <w:rPr>
          <w:rFonts w:asciiTheme="minorHAnsi" w:hAnsiTheme="minorHAnsi" w:cstheme="minorHAnsi"/>
        </w:rPr>
      </w:pPr>
      <w:r w:rsidRPr="00BB4495">
        <w:rPr>
          <w:rFonts w:asciiTheme="minorHAnsi" w:hAnsiTheme="minorHAnsi" w:cstheme="minorHAnsi"/>
        </w:rPr>
        <w:t>Roles and Responsibilities</w:t>
      </w:r>
      <w:r w:rsidRPr="00BB4495">
        <w:rPr>
          <w:rFonts w:asciiTheme="minorHAnsi" w:hAnsiTheme="minorHAnsi" w:cstheme="minorHAnsi"/>
        </w:rPr>
        <w:ptab w:relativeTo="margin" w:alignment="right" w:leader="dot"/>
      </w:r>
      <w:r w:rsidRPr="00BB4495">
        <w:rPr>
          <w:rFonts w:asciiTheme="minorHAnsi" w:hAnsiTheme="minorHAnsi" w:cstheme="minorHAnsi"/>
        </w:rPr>
        <w:t>4</w:t>
      </w:r>
    </w:p>
    <w:p w:rsidR="005D7F6C" w:rsidRPr="00BB4495" w:rsidRDefault="005D7F6C" w:rsidP="003A4ABC">
      <w:pPr>
        <w:pStyle w:val="TOC1"/>
      </w:pPr>
      <w:r w:rsidRPr="00BB4495">
        <w:t>Physical Space</w:t>
      </w:r>
      <w:r w:rsidRPr="00BB4495">
        <w:ptab w:relativeTo="margin" w:alignment="right" w:leader="dot"/>
      </w:r>
      <w:r w:rsidRPr="00BB4495">
        <w:t>5</w:t>
      </w:r>
    </w:p>
    <w:p w:rsidR="005D7F6C" w:rsidRPr="00BB4495" w:rsidRDefault="005D7F6C" w:rsidP="005D7F6C">
      <w:pPr>
        <w:pStyle w:val="TOC2"/>
        <w:spacing w:after="0" w:line="276" w:lineRule="auto"/>
        <w:ind w:left="216"/>
        <w:rPr>
          <w:rFonts w:asciiTheme="minorHAnsi" w:hAnsiTheme="minorHAnsi" w:cstheme="minorHAnsi"/>
        </w:rPr>
      </w:pPr>
      <w:r w:rsidRPr="00BB4495">
        <w:rPr>
          <w:rFonts w:asciiTheme="minorHAnsi" w:hAnsiTheme="minorHAnsi" w:cstheme="minorHAnsi"/>
        </w:rPr>
        <w:t>Shared Space Expectations</w:t>
      </w:r>
      <w:r w:rsidRPr="00BB4495">
        <w:rPr>
          <w:rFonts w:asciiTheme="minorHAnsi" w:hAnsiTheme="minorHAnsi" w:cstheme="minorHAnsi"/>
        </w:rPr>
        <w:ptab w:relativeTo="margin" w:alignment="right" w:leader="dot"/>
      </w:r>
      <w:r w:rsidR="00ED38FA">
        <w:rPr>
          <w:rFonts w:asciiTheme="minorHAnsi" w:hAnsiTheme="minorHAnsi" w:cstheme="minorHAnsi"/>
        </w:rPr>
        <w:t>6</w:t>
      </w:r>
    </w:p>
    <w:p w:rsidR="005D7F6C" w:rsidRPr="00BB4495" w:rsidRDefault="005D7F6C" w:rsidP="005D7F6C">
      <w:pPr>
        <w:pStyle w:val="TOC2"/>
        <w:spacing w:after="0" w:line="276" w:lineRule="auto"/>
        <w:ind w:left="216"/>
        <w:rPr>
          <w:rFonts w:asciiTheme="minorHAnsi" w:hAnsiTheme="minorHAnsi" w:cstheme="minorHAnsi"/>
        </w:rPr>
      </w:pPr>
      <w:r w:rsidRPr="00BB4495">
        <w:rPr>
          <w:rFonts w:asciiTheme="minorHAnsi" w:hAnsiTheme="minorHAnsi" w:cstheme="minorHAnsi"/>
        </w:rPr>
        <w:t>Refrigerator and Microwave Guidelines</w:t>
      </w:r>
      <w:r w:rsidRPr="00BB4495">
        <w:rPr>
          <w:rFonts w:asciiTheme="minorHAnsi" w:hAnsiTheme="minorHAnsi" w:cstheme="minorHAnsi"/>
        </w:rPr>
        <w:ptab w:relativeTo="margin" w:alignment="right" w:leader="dot"/>
      </w:r>
      <w:r w:rsidRPr="00BB4495">
        <w:rPr>
          <w:rFonts w:asciiTheme="minorHAnsi" w:hAnsiTheme="minorHAnsi" w:cstheme="minorHAnsi"/>
        </w:rPr>
        <w:t>6</w:t>
      </w:r>
    </w:p>
    <w:p w:rsidR="005D7F6C" w:rsidRDefault="005D7F6C" w:rsidP="005D7F6C">
      <w:pPr>
        <w:spacing w:line="276" w:lineRule="auto"/>
        <w:ind w:firstLine="216"/>
        <w:rPr>
          <w:rFonts w:asciiTheme="minorHAnsi" w:hAnsiTheme="minorHAnsi" w:cstheme="minorHAnsi"/>
        </w:rPr>
      </w:pPr>
      <w:r w:rsidRPr="00BB4495">
        <w:rPr>
          <w:rFonts w:asciiTheme="minorHAnsi" w:hAnsiTheme="minorHAnsi" w:cstheme="minorHAnsi"/>
        </w:rPr>
        <w:t>Classrooms Layout &amp; Upkeep</w:t>
      </w:r>
      <w:r w:rsidRPr="00BB4495">
        <w:rPr>
          <w:rFonts w:asciiTheme="minorHAnsi" w:hAnsiTheme="minorHAnsi" w:cstheme="minorHAnsi"/>
        </w:rPr>
        <w:ptab w:relativeTo="margin" w:alignment="right" w:leader="dot"/>
      </w:r>
      <w:r w:rsidRPr="00BB4495">
        <w:rPr>
          <w:rFonts w:asciiTheme="minorHAnsi" w:hAnsiTheme="minorHAnsi" w:cstheme="minorHAnsi"/>
        </w:rPr>
        <w:t>6</w:t>
      </w:r>
    </w:p>
    <w:p w:rsidR="005D7F6C" w:rsidRPr="00BB4495" w:rsidRDefault="005D7F6C" w:rsidP="005D7F6C">
      <w:pPr>
        <w:spacing w:line="276" w:lineRule="auto"/>
        <w:ind w:firstLine="216"/>
        <w:rPr>
          <w:rFonts w:asciiTheme="minorHAnsi" w:hAnsiTheme="minorHAnsi" w:cstheme="minorHAnsi"/>
        </w:rPr>
      </w:pPr>
      <w:r w:rsidRPr="00BB4495">
        <w:rPr>
          <w:rFonts w:asciiTheme="minorHAnsi" w:hAnsiTheme="minorHAnsi" w:cstheme="minorHAnsi"/>
        </w:rPr>
        <w:t>Classroom Deep Dives</w:t>
      </w:r>
      <w:r w:rsidRPr="00BB4495">
        <w:rPr>
          <w:rFonts w:asciiTheme="minorHAnsi" w:hAnsiTheme="minorHAnsi" w:cstheme="minorHAnsi"/>
        </w:rPr>
        <w:ptab w:relativeTo="margin" w:alignment="right" w:leader="dot"/>
      </w:r>
      <w:r w:rsidR="00ED38FA">
        <w:rPr>
          <w:rFonts w:asciiTheme="minorHAnsi" w:hAnsiTheme="minorHAnsi" w:cstheme="minorHAnsi"/>
        </w:rPr>
        <w:t>7</w:t>
      </w:r>
    </w:p>
    <w:p w:rsidR="005D7F6C" w:rsidRPr="00BB4495" w:rsidRDefault="005D7F6C" w:rsidP="005D7F6C">
      <w:pPr>
        <w:spacing w:line="276" w:lineRule="auto"/>
        <w:ind w:firstLine="216"/>
        <w:rPr>
          <w:rFonts w:asciiTheme="minorHAnsi" w:hAnsiTheme="minorHAnsi" w:cstheme="minorHAnsi"/>
        </w:rPr>
      </w:pPr>
      <w:r w:rsidRPr="00BB4495">
        <w:rPr>
          <w:rFonts w:asciiTheme="minorHAnsi" w:hAnsiTheme="minorHAnsi" w:cstheme="minorHAnsi"/>
        </w:rPr>
        <w:t>Maintenance/Custodial Requests</w:t>
      </w:r>
      <w:r w:rsidRPr="00BB4495">
        <w:rPr>
          <w:rFonts w:asciiTheme="minorHAnsi" w:hAnsiTheme="minorHAnsi" w:cstheme="minorHAnsi"/>
        </w:rPr>
        <w:ptab w:relativeTo="margin" w:alignment="right" w:leader="dot"/>
      </w:r>
      <w:r w:rsidR="00ED38FA">
        <w:rPr>
          <w:rFonts w:asciiTheme="minorHAnsi" w:hAnsiTheme="minorHAnsi" w:cstheme="minorHAnsi"/>
        </w:rPr>
        <w:t>9</w:t>
      </w:r>
    </w:p>
    <w:p w:rsidR="005D7F6C" w:rsidRPr="00BB4495" w:rsidRDefault="005D7F6C" w:rsidP="005D7F6C">
      <w:pPr>
        <w:spacing w:line="276" w:lineRule="auto"/>
        <w:ind w:firstLine="216"/>
        <w:rPr>
          <w:rFonts w:asciiTheme="minorHAnsi" w:hAnsiTheme="minorHAnsi" w:cstheme="minorHAnsi"/>
        </w:rPr>
      </w:pPr>
      <w:r w:rsidRPr="00BB4495">
        <w:rPr>
          <w:rFonts w:asciiTheme="minorHAnsi" w:hAnsiTheme="minorHAnsi" w:cstheme="minorHAnsi"/>
        </w:rPr>
        <w:t>Trash &amp; Recycling</w:t>
      </w:r>
      <w:r w:rsidRPr="00BB4495">
        <w:rPr>
          <w:rFonts w:asciiTheme="minorHAnsi" w:hAnsiTheme="minorHAnsi" w:cstheme="minorHAnsi"/>
        </w:rPr>
        <w:ptab w:relativeTo="margin" w:alignment="right" w:leader="dot"/>
      </w:r>
      <w:r w:rsidR="00ED38FA">
        <w:rPr>
          <w:rFonts w:asciiTheme="minorHAnsi" w:hAnsiTheme="minorHAnsi" w:cstheme="minorHAnsi"/>
        </w:rPr>
        <w:t>9</w:t>
      </w:r>
    </w:p>
    <w:p w:rsidR="005D7F6C" w:rsidRPr="00BB4495" w:rsidRDefault="005D7F6C" w:rsidP="003A4ABC">
      <w:pPr>
        <w:pStyle w:val="TOC1"/>
      </w:pPr>
      <w:r w:rsidRPr="00BB4495">
        <w:t xml:space="preserve">Resources </w:t>
      </w:r>
      <w:r w:rsidRPr="00BB4495">
        <w:ptab w:relativeTo="margin" w:alignment="right" w:leader="dot"/>
      </w:r>
      <w:r w:rsidR="00ED38FA">
        <w:t>10</w:t>
      </w:r>
    </w:p>
    <w:p w:rsidR="005D7F6C" w:rsidRPr="00BB4495" w:rsidRDefault="005D7F6C" w:rsidP="005D7F6C">
      <w:pPr>
        <w:pStyle w:val="TOC2"/>
        <w:spacing w:after="0" w:line="276" w:lineRule="auto"/>
        <w:ind w:left="216"/>
        <w:rPr>
          <w:rFonts w:asciiTheme="minorHAnsi" w:hAnsiTheme="minorHAnsi" w:cstheme="minorHAnsi"/>
        </w:rPr>
      </w:pPr>
      <w:r w:rsidRPr="00BB4495">
        <w:rPr>
          <w:rFonts w:asciiTheme="minorHAnsi" w:hAnsiTheme="minorHAnsi" w:cstheme="minorHAnsi"/>
        </w:rPr>
        <w:t xml:space="preserve">Available Resources </w:t>
      </w:r>
      <w:r w:rsidRPr="00BB4495">
        <w:rPr>
          <w:rFonts w:asciiTheme="minorHAnsi" w:hAnsiTheme="minorHAnsi" w:cstheme="minorHAnsi"/>
        </w:rPr>
        <w:ptab w:relativeTo="margin" w:alignment="right" w:leader="dot"/>
      </w:r>
      <w:r w:rsidR="00ED38FA">
        <w:rPr>
          <w:rFonts w:asciiTheme="minorHAnsi" w:hAnsiTheme="minorHAnsi" w:cstheme="minorHAnsi"/>
        </w:rPr>
        <w:t>10</w:t>
      </w:r>
    </w:p>
    <w:p w:rsidR="005D7F6C" w:rsidRPr="00BB4495" w:rsidRDefault="005D7F6C" w:rsidP="005D7F6C">
      <w:pPr>
        <w:pStyle w:val="TOC2"/>
        <w:spacing w:after="0" w:line="276" w:lineRule="auto"/>
        <w:ind w:left="216"/>
        <w:rPr>
          <w:rFonts w:asciiTheme="minorHAnsi" w:hAnsiTheme="minorHAnsi" w:cstheme="minorHAnsi"/>
        </w:rPr>
      </w:pPr>
      <w:r w:rsidRPr="00BB4495">
        <w:rPr>
          <w:rFonts w:asciiTheme="minorHAnsi" w:hAnsiTheme="minorHAnsi" w:cstheme="minorHAnsi"/>
        </w:rPr>
        <w:t xml:space="preserve">Scholar Passes </w:t>
      </w:r>
      <w:r w:rsidRPr="00BB4495">
        <w:rPr>
          <w:rFonts w:asciiTheme="minorHAnsi" w:hAnsiTheme="minorHAnsi" w:cstheme="minorHAnsi"/>
        </w:rPr>
        <w:ptab w:relativeTo="margin" w:alignment="right" w:leader="dot"/>
      </w:r>
      <w:r w:rsidR="00ED38FA">
        <w:rPr>
          <w:rFonts w:asciiTheme="minorHAnsi" w:hAnsiTheme="minorHAnsi" w:cstheme="minorHAnsi"/>
        </w:rPr>
        <w:t>11</w:t>
      </w:r>
    </w:p>
    <w:p w:rsidR="005D7F6C" w:rsidRPr="00BB4495" w:rsidRDefault="005D7F6C" w:rsidP="005D7F6C">
      <w:pPr>
        <w:spacing w:line="276" w:lineRule="auto"/>
        <w:ind w:firstLine="216"/>
        <w:rPr>
          <w:rFonts w:asciiTheme="minorHAnsi" w:hAnsiTheme="minorHAnsi" w:cstheme="minorHAnsi"/>
        </w:rPr>
      </w:pPr>
      <w:r w:rsidRPr="00BB4495">
        <w:rPr>
          <w:rFonts w:asciiTheme="minorHAnsi" w:hAnsiTheme="minorHAnsi" w:cstheme="minorHAnsi"/>
        </w:rPr>
        <w:t xml:space="preserve">Office Supply Requests </w:t>
      </w:r>
      <w:r w:rsidRPr="00BB4495">
        <w:rPr>
          <w:rFonts w:asciiTheme="minorHAnsi" w:hAnsiTheme="minorHAnsi" w:cstheme="minorHAnsi"/>
        </w:rPr>
        <w:ptab w:relativeTo="margin" w:alignment="right" w:leader="dot"/>
      </w:r>
      <w:r w:rsidR="00ED38FA">
        <w:rPr>
          <w:rFonts w:asciiTheme="minorHAnsi" w:hAnsiTheme="minorHAnsi" w:cstheme="minorHAnsi"/>
        </w:rPr>
        <w:t>11</w:t>
      </w:r>
    </w:p>
    <w:p w:rsidR="005D7F6C" w:rsidRPr="00BB4495" w:rsidRDefault="005D7F6C" w:rsidP="005D7F6C">
      <w:pPr>
        <w:spacing w:line="276" w:lineRule="auto"/>
        <w:ind w:firstLine="216"/>
        <w:rPr>
          <w:rFonts w:asciiTheme="minorHAnsi" w:hAnsiTheme="minorHAnsi" w:cstheme="minorHAnsi"/>
        </w:rPr>
      </w:pPr>
      <w:r w:rsidRPr="00BB4495">
        <w:rPr>
          <w:rFonts w:asciiTheme="minorHAnsi" w:hAnsiTheme="minorHAnsi" w:cstheme="minorHAnsi"/>
        </w:rPr>
        <w:t xml:space="preserve">Curricular Materials Requests </w:t>
      </w:r>
      <w:r w:rsidRPr="00BB4495">
        <w:rPr>
          <w:rFonts w:asciiTheme="minorHAnsi" w:hAnsiTheme="minorHAnsi" w:cstheme="minorHAnsi"/>
        </w:rPr>
        <w:ptab w:relativeTo="margin" w:alignment="right" w:leader="dot"/>
      </w:r>
      <w:r w:rsidR="00ED38FA">
        <w:rPr>
          <w:rFonts w:asciiTheme="minorHAnsi" w:hAnsiTheme="minorHAnsi" w:cstheme="minorHAnsi"/>
        </w:rPr>
        <w:t>12</w:t>
      </w:r>
    </w:p>
    <w:p w:rsidR="005D7F6C" w:rsidRPr="00BB4495" w:rsidRDefault="005D7F6C" w:rsidP="003A4ABC">
      <w:pPr>
        <w:pStyle w:val="TOC1"/>
      </w:pPr>
      <w:r w:rsidRPr="00BB4495">
        <w:t xml:space="preserve">Information Technology (IT) </w:t>
      </w:r>
      <w:r w:rsidRPr="00BB4495">
        <w:ptab w:relativeTo="margin" w:alignment="right" w:leader="dot"/>
      </w:r>
      <w:r w:rsidR="00ED38FA">
        <w:t>12</w:t>
      </w:r>
    </w:p>
    <w:p w:rsidR="005D7F6C" w:rsidRPr="00BB4495" w:rsidRDefault="005D7F6C" w:rsidP="005D7F6C">
      <w:pPr>
        <w:pStyle w:val="TOC2"/>
        <w:spacing w:after="0" w:line="276" w:lineRule="auto"/>
        <w:ind w:left="216"/>
        <w:rPr>
          <w:rFonts w:asciiTheme="minorHAnsi" w:hAnsiTheme="minorHAnsi" w:cstheme="minorHAnsi"/>
        </w:rPr>
      </w:pPr>
      <w:r w:rsidRPr="00BB4495">
        <w:rPr>
          <w:rFonts w:asciiTheme="minorHAnsi" w:hAnsiTheme="minorHAnsi" w:cstheme="minorHAnsi"/>
        </w:rPr>
        <w:t xml:space="preserve">Using the Shared Calendar </w:t>
      </w:r>
      <w:r w:rsidRPr="00BB4495">
        <w:rPr>
          <w:rFonts w:asciiTheme="minorHAnsi" w:hAnsiTheme="minorHAnsi" w:cstheme="minorHAnsi"/>
        </w:rPr>
        <w:ptab w:relativeTo="margin" w:alignment="right" w:leader="dot"/>
      </w:r>
      <w:r w:rsidR="00ED38FA">
        <w:rPr>
          <w:rFonts w:asciiTheme="minorHAnsi" w:hAnsiTheme="minorHAnsi" w:cstheme="minorHAnsi"/>
        </w:rPr>
        <w:t>12</w:t>
      </w:r>
    </w:p>
    <w:p w:rsidR="005D7F6C" w:rsidRPr="00BB4495" w:rsidRDefault="005D7F6C" w:rsidP="005D7F6C">
      <w:pPr>
        <w:pStyle w:val="TOC2"/>
        <w:spacing w:after="0" w:line="276" w:lineRule="auto"/>
        <w:ind w:left="216"/>
        <w:rPr>
          <w:rFonts w:asciiTheme="minorHAnsi" w:hAnsiTheme="minorHAnsi" w:cstheme="minorHAnsi"/>
        </w:rPr>
      </w:pPr>
      <w:r w:rsidRPr="00BB4495">
        <w:rPr>
          <w:rFonts w:asciiTheme="minorHAnsi" w:hAnsiTheme="minorHAnsi" w:cstheme="minorHAnsi"/>
        </w:rPr>
        <w:t xml:space="preserve">Installing a Printer on your Laptop </w:t>
      </w:r>
      <w:r w:rsidRPr="00BB4495">
        <w:rPr>
          <w:rFonts w:asciiTheme="minorHAnsi" w:hAnsiTheme="minorHAnsi" w:cstheme="minorHAnsi"/>
        </w:rPr>
        <w:ptab w:relativeTo="margin" w:alignment="right" w:leader="dot"/>
      </w:r>
      <w:r w:rsidR="00ED38FA">
        <w:rPr>
          <w:rFonts w:asciiTheme="minorHAnsi" w:hAnsiTheme="minorHAnsi" w:cstheme="minorHAnsi"/>
        </w:rPr>
        <w:t>16</w:t>
      </w:r>
    </w:p>
    <w:p w:rsidR="00ED38FA" w:rsidRPr="00BB4495" w:rsidRDefault="00ED38FA" w:rsidP="00ED38FA">
      <w:pPr>
        <w:pStyle w:val="TOC2"/>
        <w:spacing w:after="0" w:line="276" w:lineRule="auto"/>
        <w:ind w:left="216"/>
        <w:rPr>
          <w:rFonts w:asciiTheme="minorHAnsi" w:hAnsiTheme="minorHAnsi" w:cstheme="minorHAnsi"/>
        </w:rPr>
      </w:pPr>
      <w:r w:rsidRPr="00BB4495">
        <w:rPr>
          <w:rFonts w:asciiTheme="minorHAnsi" w:hAnsiTheme="minorHAnsi" w:cstheme="minorHAnsi"/>
        </w:rPr>
        <w:t xml:space="preserve">IT Trouble Tickets </w:t>
      </w:r>
      <w:r w:rsidRPr="00BB4495">
        <w:rPr>
          <w:rFonts w:asciiTheme="minorHAnsi" w:hAnsiTheme="minorHAnsi" w:cstheme="minorHAnsi"/>
        </w:rPr>
        <w:ptab w:relativeTo="margin" w:alignment="right" w:leader="dot"/>
      </w:r>
      <w:r w:rsidRPr="00BB4495">
        <w:rPr>
          <w:rFonts w:asciiTheme="minorHAnsi" w:hAnsiTheme="minorHAnsi" w:cstheme="minorHAnsi"/>
        </w:rPr>
        <w:t>16</w:t>
      </w:r>
    </w:p>
    <w:p w:rsidR="00ED38FA" w:rsidRPr="00BB4495" w:rsidRDefault="00ED38FA" w:rsidP="00ED38FA">
      <w:pPr>
        <w:pStyle w:val="TOC2"/>
        <w:spacing w:after="0" w:line="276" w:lineRule="auto"/>
        <w:ind w:left="216"/>
        <w:rPr>
          <w:rFonts w:asciiTheme="minorHAnsi" w:hAnsiTheme="minorHAnsi" w:cstheme="minorHAnsi"/>
        </w:rPr>
      </w:pPr>
      <w:r w:rsidRPr="00BB4495">
        <w:rPr>
          <w:rFonts w:asciiTheme="minorHAnsi" w:hAnsiTheme="minorHAnsi" w:cstheme="minorHAnsi"/>
        </w:rPr>
        <w:t xml:space="preserve">Accessing the AF Shared Server </w:t>
      </w:r>
      <w:r w:rsidRPr="00BB4495">
        <w:rPr>
          <w:rFonts w:asciiTheme="minorHAnsi" w:hAnsiTheme="minorHAnsi" w:cstheme="minorHAnsi"/>
        </w:rPr>
        <w:ptab w:relativeTo="margin" w:alignment="right" w:leader="dot"/>
      </w:r>
      <w:r w:rsidR="00EA2EDF">
        <w:rPr>
          <w:rFonts w:asciiTheme="minorHAnsi" w:hAnsiTheme="minorHAnsi" w:cstheme="minorHAnsi"/>
        </w:rPr>
        <w:t>16</w:t>
      </w:r>
    </w:p>
    <w:p w:rsidR="005D7F6C" w:rsidRPr="00BB4495" w:rsidRDefault="005D7F6C" w:rsidP="005D7F6C">
      <w:pPr>
        <w:spacing w:line="276" w:lineRule="auto"/>
        <w:ind w:firstLine="216"/>
        <w:rPr>
          <w:rFonts w:asciiTheme="minorHAnsi" w:hAnsiTheme="minorHAnsi" w:cstheme="minorHAnsi"/>
        </w:rPr>
      </w:pPr>
      <w:r w:rsidRPr="00BB4495">
        <w:rPr>
          <w:rFonts w:asciiTheme="minorHAnsi" w:hAnsiTheme="minorHAnsi" w:cstheme="minorHAnsi"/>
        </w:rPr>
        <w:t xml:space="preserve">Using the Poster Printer </w:t>
      </w:r>
      <w:r w:rsidRPr="00BB4495">
        <w:rPr>
          <w:rFonts w:asciiTheme="minorHAnsi" w:hAnsiTheme="minorHAnsi" w:cstheme="minorHAnsi"/>
        </w:rPr>
        <w:ptab w:relativeTo="margin" w:alignment="right" w:leader="dot"/>
      </w:r>
      <w:r w:rsidR="00EA2EDF">
        <w:rPr>
          <w:rFonts w:asciiTheme="minorHAnsi" w:hAnsiTheme="minorHAnsi" w:cstheme="minorHAnsi"/>
        </w:rPr>
        <w:t>17</w:t>
      </w:r>
    </w:p>
    <w:p w:rsidR="005D7F6C" w:rsidRPr="00BB4495" w:rsidRDefault="005D7F6C" w:rsidP="005D7F6C">
      <w:pPr>
        <w:spacing w:line="276" w:lineRule="auto"/>
        <w:ind w:firstLine="216"/>
        <w:rPr>
          <w:rFonts w:asciiTheme="minorHAnsi" w:hAnsiTheme="minorHAnsi" w:cstheme="minorHAnsi"/>
        </w:rPr>
      </w:pPr>
      <w:r w:rsidRPr="00BB4495">
        <w:rPr>
          <w:rFonts w:asciiTheme="minorHAnsi" w:hAnsiTheme="minorHAnsi" w:cstheme="minorHAnsi"/>
        </w:rPr>
        <w:t xml:space="preserve">Phone &amp; Voicemail </w:t>
      </w:r>
      <w:r w:rsidRPr="00BB4495">
        <w:rPr>
          <w:rFonts w:asciiTheme="minorHAnsi" w:hAnsiTheme="minorHAnsi" w:cstheme="minorHAnsi"/>
        </w:rPr>
        <w:ptab w:relativeTo="margin" w:alignment="right" w:leader="dot"/>
      </w:r>
      <w:r w:rsidR="00EA2EDF">
        <w:rPr>
          <w:rFonts w:asciiTheme="minorHAnsi" w:hAnsiTheme="minorHAnsi" w:cstheme="minorHAnsi"/>
        </w:rPr>
        <w:t>19</w:t>
      </w:r>
    </w:p>
    <w:p w:rsidR="005D7F6C" w:rsidRPr="00BB4495" w:rsidRDefault="005D7F6C" w:rsidP="005D7F6C">
      <w:pPr>
        <w:pStyle w:val="TOC2"/>
        <w:spacing w:after="0" w:line="276" w:lineRule="auto"/>
        <w:ind w:left="216"/>
        <w:rPr>
          <w:rFonts w:asciiTheme="minorHAnsi" w:hAnsiTheme="minorHAnsi" w:cstheme="minorHAnsi"/>
        </w:rPr>
      </w:pPr>
      <w:r w:rsidRPr="00BB4495">
        <w:rPr>
          <w:rFonts w:asciiTheme="minorHAnsi" w:hAnsiTheme="minorHAnsi" w:cstheme="minorHAnsi"/>
        </w:rPr>
        <w:t xml:space="preserve">Classroom Electronics </w:t>
      </w:r>
      <w:r w:rsidRPr="00BB4495">
        <w:rPr>
          <w:rFonts w:asciiTheme="minorHAnsi" w:hAnsiTheme="minorHAnsi" w:cstheme="minorHAnsi"/>
        </w:rPr>
        <w:ptab w:relativeTo="margin" w:alignment="right" w:leader="dot"/>
      </w:r>
      <w:r w:rsidR="00EA2EDF">
        <w:rPr>
          <w:rFonts w:asciiTheme="minorHAnsi" w:hAnsiTheme="minorHAnsi" w:cstheme="minorHAnsi"/>
        </w:rPr>
        <w:t>19</w:t>
      </w:r>
    </w:p>
    <w:p w:rsidR="005D7F6C" w:rsidRPr="00BB4495" w:rsidRDefault="005D7F6C" w:rsidP="005D7F6C">
      <w:pPr>
        <w:spacing w:line="276" w:lineRule="auto"/>
        <w:ind w:firstLine="216"/>
        <w:rPr>
          <w:rFonts w:asciiTheme="minorHAnsi" w:hAnsiTheme="minorHAnsi" w:cstheme="minorHAnsi"/>
        </w:rPr>
      </w:pPr>
      <w:r w:rsidRPr="00BB4495">
        <w:rPr>
          <w:rFonts w:asciiTheme="minorHAnsi" w:hAnsiTheme="minorHAnsi" w:cstheme="minorHAnsi"/>
        </w:rPr>
        <w:t xml:space="preserve">Accessing E-mail from Home </w:t>
      </w:r>
      <w:r w:rsidRPr="00BB4495">
        <w:rPr>
          <w:rFonts w:asciiTheme="minorHAnsi" w:hAnsiTheme="minorHAnsi" w:cstheme="minorHAnsi"/>
        </w:rPr>
        <w:ptab w:relativeTo="margin" w:alignment="right" w:leader="dot"/>
      </w:r>
      <w:r w:rsidR="00EA2EDF">
        <w:rPr>
          <w:rFonts w:asciiTheme="minorHAnsi" w:hAnsiTheme="minorHAnsi" w:cstheme="minorHAnsi"/>
        </w:rPr>
        <w:t>20</w:t>
      </w:r>
    </w:p>
    <w:p w:rsidR="005D7F6C" w:rsidRPr="00BB4495" w:rsidRDefault="005D7F6C" w:rsidP="005D7F6C">
      <w:pPr>
        <w:spacing w:line="276" w:lineRule="auto"/>
        <w:ind w:firstLine="216"/>
        <w:rPr>
          <w:rFonts w:asciiTheme="minorHAnsi" w:hAnsiTheme="minorHAnsi" w:cstheme="minorHAnsi"/>
        </w:rPr>
      </w:pPr>
      <w:r w:rsidRPr="00BB4495">
        <w:rPr>
          <w:rFonts w:asciiTheme="minorHAnsi" w:hAnsiTheme="minorHAnsi" w:cstheme="minorHAnsi"/>
        </w:rPr>
        <w:t xml:space="preserve">Social Networking </w:t>
      </w:r>
      <w:r w:rsidRPr="00BB4495">
        <w:rPr>
          <w:rFonts w:asciiTheme="minorHAnsi" w:hAnsiTheme="minorHAnsi" w:cstheme="minorHAnsi"/>
        </w:rPr>
        <w:ptab w:relativeTo="margin" w:alignment="right" w:leader="dot"/>
      </w:r>
      <w:r w:rsidR="00EA2EDF">
        <w:rPr>
          <w:rFonts w:asciiTheme="minorHAnsi" w:hAnsiTheme="minorHAnsi" w:cstheme="minorHAnsi"/>
        </w:rPr>
        <w:t>20</w:t>
      </w:r>
    </w:p>
    <w:p w:rsidR="005D7F6C" w:rsidRPr="00BB4495" w:rsidRDefault="005D7F6C" w:rsidP="003A4ABC">
      <w:pPr>
        <w:pStyle w:val="TOC1"/>
      </w:pPr>
      <w:r w:rsidRPr="00BB4495">
        <w:t xml:space="preserve">Main Office </w:t>
      </w:r>
      <w:r w:rsidRPr="00BB4495">
        <w:ptab w:relativeTo="margin" w:alignment="right" w:leader="dot"/>
      </w:r>
      <w:r w:rsidR="00EA2EDF">
        <w:t>20</w:t>
      </w:r>
    </w:p>
    <w:p w:rsidR="005D7F6C" w:rsidRPr="00BB4495" w:rsidRDefault="005D7F6C" w:rsidP="005D7F6C">
      <w:pPr>
        <w:pStyle w:val="TOC2"/>
        <w:spacing w:after="0" w:line="276" w:lineRule="auto"/>
        <w:ind w:left="216"/>
        <w:rPr>
          <w:rFonts w:asciiTheme="minorHAnsi" w:hAnsiTheme="minorHAnsi" w:cstheme="minorHAnsi"/>
        </w:rPr>
      </w:pPr>
      <w:r w:rsidRPr="00BB4495">
        <w:rPr>
          <w:rFonts w:asciiTheme="minorHAnsi" w:hAnsiTheme="minorHAnsi" w:cstheme="minorHAnsi"/>
        </w:rPr>
        <w:t xml:space="preserve">Staff Mailboxes </w:t>
      </w:r>
      <w:r w:rsidRPr="00BB4495">
        <w:rPr>
          <w:rFonts w:asciiTheme="minorHAnsi" w:hAnsiTheme="minorHAnsi" w:cstheme="minorHAnsi"/>
        </w:rPr>
        <w:ptab w:relativeTo="margin" w:alignment="right" w:leader="dot"/>
      </w:r>
      <w:r w:rsidR="00EA2EDF">
        <w:rPr>
          <w:rFonts w:asciiTheme="minorHAnsi" w:hAnsiTheme="minorHAnsi" w:cstheme="minorHAnsi"/>
        </w:rPr>
        <w:t>20</w:t>
      </w:r>
    </w:p>
    <w:p w:rsidR="005D7F6C" w:rsidRPr="00BB4495" w:rsidRDefault="005D7F6C" w:rsidP="005D7F6C">
      <w:pPr>
        <w:pStyle w:val="TOC2"/>
        <w:spacing w:after="0" w:line="276" w:lineRule="auto"/>
        <w:ind w:left="216"/>
        <w:rPr>
          <w:rFonts w:asciiTheme="minorHAnsi" w:hAnsiTheme="minorHAnsi" w:cstheme="minorHAnsi"/>
        </w:rPr>
      </w:pPr>
      <w:r w:rsidRPr="00BB4495">
        <w:rPr>
          <w:rFonts w:asciiTheme="minorHAnsi" w:hAnsiTheme="minorHAnsi" w:cstheme="minorHAnsi"/>
        </w:rPr>
        <w:t xml:space="preserve">Packages </w:t>
      </w:r>
      <w:r w:rsidRPr="00BB4495">
        <w:rPr>
          <w:rFonts w:asciiTheme="minorHAnsi" w:hAnsiTheme="minorHAnsi" w:cstheme="minorHAnsi"/>
        </w:rPr>
        <w:ptab w:relativeTo="margin" w:alignment="right" w:leader="dot"/>
      </w:r>
      <w:r w:rsidR="00EA2EDF">
        <w:rPr>
          <w:rFonts w:asciiTheme="minorHAnsi" w:hAnsiTheme="minorHAnsi" w:cstheme="minorHAnsi"/>
        </w:rPr>
        <w:t>20</w:t>
      </w:r>
    </w:p>
    <w:p w:rsidR="005D7F6C" w:rsidRPr="00BB4495" w:rsidRDefault="005D7F6C" w:rsidP="005D7F6C">
      <w:pPr>
        <w:spacing w:line="276" w:lineRule="auto"/>
        <w:ind w:firstLine="216"/>
        <w:rPr>
          <w:rFonts w:asciiTheme="minorHAnsi" w:hAnsiTheme="minorHAnsi" w:cstheme="minorHAnsi"/>
        </w:rPr>
      </w:pPr>
      <w:r w:rsidRPr="00BB4495">
        <w:rPr>
          <w:rFonts w:asciiTheme="minorHAnsi" w:hAnsiTheme="minorHAnsi" w:cstheme="minorHAnsi"/>
        </w:rPr>
        <w:t xml:space="preserve">Commonly Used Forms </w:t>
      </w:r>
      <w:r w:rsidRPr="00BB4495">
        <w:rPr>
          <w:rFonts w:asciiTheme="minorHAnsi" w:hAnsiTheme="minorHAnsi" w:cstheme="minorHAnsi"/>
        </w:rPr>
        <w:ptab w:relativeTo="margin" w:alignment="right" w:leader="dot"/>
      </w:r>
      <w:r w:rsidR="00EA2EDF">
        <w:rPr>
          <w:rFonts w:asciiTheme="minorHAnsi" w:hAnsiTheme="minorHAnsi" w:cstheme="minorHAnsi"/>
        </w:rPr>
        <w:t>21</w:t>
      </w:r>
    </w:p>
    <w:p w:rsidR="005D7F6C" w:rsidRPr="00BB4495" w:rsidRDefault="005D7F6C" w:rsidP="005D7F6C">
      <w:pPr>
        <w:pStyle w:val="TOC2"/>
        <w:spacing w:after="0" w:line="276" w:lineRule="auto"/>
        <w:ind w:left="216"/>
        <w:rPr>
          <w:rFonts w:asciiTheme="minorHAnsi" w:hAnsiTheme="minorHAnsi" w:cstheme="minorHAnsi"/>
        </w:rPr>
      </w:pPr>
      <w:r w:rsidRPr="00BB4495">
        <w:rPr>
          <w:rFonts w:asciiTheme="minorHAnsi" w:hAnsiTheme="minorHAnsi" w:cstheme="minorHAnsi"/>
        </w:rPr>
        <w:t xml:space="preserve">Lost &amp; Found </w:t>
      </w:r>
      <w:r w:rsidRPr="00BB4495">
        <w:rPr>
          <w:rFonts w:asciiTheme="minorHAnsi" w:hAnsiTheme="minorHAnsi" w:cstheme="minorHAnsi"/>
        </w:rPr>
        <w:ptab w:relativeTo="margin" w:alignment="right" w:leader="dot"/>
      </w:r>
      <w:r w:rsidR="00EA2EDF">
        <w:rPr>
          <w:rFonts w:asciiTheme="minorHAnsi" w:hAnsiTheme="minorHAnsi" w:cstheme="minorHAnsi"/>
        </w:rPr>
        <w:t>21</w:t>
      </w:r>
    </w:p>
    <w:p w:rsidR="005D7F6C" w:rsidRPr="00BB4495" w:rsidRDefault="005D7F6C" w:rsidP="003A4ABC">
      <w:pPr>
        <w:pStyle w:val="TOC1"/>
      </w:pPr>
      <w:r w:rsidRPr="00BB4495">
        <w:t xml:space="preserve">Staff Expectations </w:t>
      </w:r>
      <w:r w:rsidRPr="00BB4495">
        <w:ptab w:relativeTo="margin" w:alignment="right" w:leader="dot"/>
      </w:r>
      <w:r w:rsidR="00EA2EDF">
        <w:t>21</w:t>
      </w:r>
    </w:p>
    <w:p w:rsidR="005D7F6C" w:rsidRPr="00BB4495" w:rsidRDefault="005D7F6C" w:rsidP="005D7F6C">
      <w:pPr>
        <w:pStyle w:val="TOC2"/>
        <w:spacing w:after="0" w:line="276" w:lineRule="auto"/>
        <w:ind w:left="216"/>
        <w:rPr>
          <w:rFonts w:asciiTheme="minorHAnsi" w:hAnsiTheme="minorHAnsi" w:cstheme="minorHAnsi"/>
        </w:rPr>
      </w:pPr>
      <w:r w:rsidRPr="00BB4495">
        <w:rPr>
          <w:rFonts w:asciiTheme="minorHAnsi" w:hAnsiTheme="minorHAnsi" w:cstheme="minorHAnsi"/>
        </w:rPr>
        <w:t xml:space="preserve">Attendance &amp; Absences </w:t>
      </w:r>
      <w:r w:rsidRPr="00BB4495">
        <w:rPr>
          <w:rFonts w:asciiTheme="minorHAnsi" w:hAnsiTheme="minorHAnsi" w:cstheme="minorHAnsi"/>
        </w:rPr>
        <w:ptab w:relativeTo="margin" w:alignment="right" w:leader="dot"/>
      </w:r>
      <w:r w:rsidR="00EA2EDF">
        <w:rPr>
          <w:rFonts w:asciiTheme="minorHAnsi" w:hAnsiTheme="minorHAnsi" w:cstheme="minorHAnsi"/>
        </w:rPr>
        <w:t>21</w:t>
      </w:r>
    </w:p>
    <w:p w:rsidR="005D7F6C" w:rsidRPr="00BB4495" w:rsidRDefault="005D7F6C" w:rsidP="005D7F6C">
      <w:pPr>
        <w:spacing w:line="276" w:lineRule="auto"/>
        <w:ind w:firstLine="216"/>
        <w:rPr>
          <w:rFonts w:asciiTheme="minorHAnsi" w:hAnsiTheme="minorHAnsi" w:cstheme="minorHAnsi"/>
        </w:rPr>
      </w:pPr>
      <w:r w:rsidRPr="00BB4495">
        <w:rPr>
          <w:rFonts w:asciiTheme="minorHAnsi" w:hAnsiTheme="minorHAnsi" w:cstheme="minorHAnsi"/>
        </w:rPr>
        <w:t xml:space="preserve">Family Communication Expectations </w:t>
      </w:r>
      <w:r w:rsidRPr="00BB4495">
        <w:rPr>
          <w:rFonts w:asciiTheme="minorHAnsi" w:hAnsiTheme="minorHAnsi" w:cstheme="minorHAnsi"/>
        </w:rPr>
        <w:ptab w:relativeTo="margin" w:alignment="right" w:leader="dot"/>
      </w:r>
      <w:r w:rsidR="00EA2EDF">
        <w:rPr>
          <w:rFonts w:asciiTheme="minorHAnsi" w:hAnsiTheme="minorHAnsi" w:cstheme="minorHAnsi"/>
        </w:rPr>
        <w:t>27</w:t>
      </w:r>
    </w:p>
    <w:p w:rsidR="005D7F6C" w:rsidRPr="00BB4495" w:rsidRDefault="005D7F6C" w:rsidP="005D7F6C">
      <w:pPr>
        <w:pStyle w:val="TOC2"/>
        <w:spacing w:after="0" w:line="276" w:lineRule="auto"/>
        <w:ind w:left="216"/>
        <w:rPr>
          <w:rFonts w:asciiTheme="minorHAnsi" w:hAnsiTheme="minorHAnsi" w:cstheme="minorHAnsi"/>
        </w:rPr>
      </w:pPr>
      <w:r w:rsidRPr="00BB4495">
        <w:rPr>
          <w:rFonts w:asciiTheme="minorHAnsi" w:hAnsiTheme="minorHAnsi" w:cstheme="minorHAnsi"/>
        </w:rPr>
        <w:t xml:space="preserve">Staff Dress Code </w:t>
      </w:r>
      <w:r w:rsidRPr="00BB4495">
        <w:rPr>
          <w:rFonts w:asciiTheme="minorHAnsi" w:hAnsiTheme="minorHAnsi" w:cstheme="minorHAnsi"/>
        </w:rPr>
        <w:ptab w:relativeTo="margin" w:alignment="right" w:leader="dot"/>
      </w:r>
      <w:r w:rsidR="00EA2EDF">
        <w:rPr>
          <w:rFonts w:asciiTheme="minorHAnsi" w:hAnsiTheme="minorHAnsi" w:cstheme="minorHAnsi"/>
        </w:rPr>
        <w:t>31</w:t>
      </w:r>
    </w:p>
    <w:p w:rsidR="005D7F6C" w:rsidRPr="00BB4495" w:rsidRDefault="005D7F6C" w:rsidP="005D7F6C">
      <w:pPr>
        <w:pStyle w:val="TOC2"/>
        <w:spacing w:after="0" w:line="276" w:lineRule="auto"/>
        <w:ind w:left="216"/>
        <w:rPr>
          <w:rFonts w:asciiTheme="minorHAnsi" w:hAnsiTheme="minorHAnsi" w:cstheme="minorHAnsi"/>
        </w:rPr>
      </w:pPr>
      <w:r w:rsidRPr="00BB4495">
        <w:rPr>
          <w:rFonts w:asciiTheme="minorHAnsi" w:hAnsiTheme="minorHAnsi" w:cstheme="minorHAnsi"/>
        </w:rPr>
        <w:t xml:space="preserve">Staff E-mail Norms </w:t>
      </w:r>
      <w:r w:rsidRPr="00BB4495">
        <w:rPr>
          <w:rFonts w:asciiTheme="minorHAnsi" w:hAnsiTheme="minorHAnsi" w:cstheme="minorHAnsi"/>
        </w:rPr>
        <w:ptab w:relativeTo="margin" w:alignment="right" w:leader="dot"/>
      </w:r>
      <w:r w:rsidR="00EA2EDF">
        <w:rPr>
          <w:rFonts w:asciiTheme="minorHAnsi" w:hAnsiTheme="minorHAnsi" w:cstheme="minorHAnsi"/>
        </w:rPr>
        <w:t>32</w:t>
      </w:r>
    </w:p>
    <w:p w:rsidR="005D7F6C" w:rsidRPr="00BB4495" w:rsidRDefault="00EA2EDF" w:rsidP="003A4ABC">
      <w:pPr>
        <w:pStyle w:val="TOC1"/>
      </w:pPr>
      <w:r>
        <w:br/>
      </w:r>
      <w:r w:rsidR="005D7F6C" w:rsidRPr="00BB4495">
        <w:lastRenderedPageBreak/>
        <w:t xml:space="preserve">Benefits &amp; Payroll </w:t>
      </w:r>
      <w:r w:rsidR="005D7F6C" w:rsidRPr="00BB4495">
        <w:ptab w:relativeTo="margin" w:alignment="right" w:leader="dot"/>
      </w:r>
      <w:r>
        <w:t>34</w:t>
      </w:r>
    </w:p>
    <w:p w:rsidR="005D7F6C" w:rsidRPr="00BB4495" w:rsidRDefault="005D7F6C" w:rsidP="005D7F6C">
      <w:pPr>
        <w:pStyle w:val="TOC2"/>
        <w:spacing w:after="0" w:line="276" w:lineRule="auto"/>
        <w:ind w:left="216"/>
        <w:rPr>
          <w:rFonts w:asciiTheme="minorHAnsi" w:hAnsiTheme="minorHAnsi" w:cstheme="minorHAnsi"/>
        </w:rPr>
      </w:pPr>
      <w:r w:rsidRPr="00BB4495">
        <w:rPr>
          <w:rFonts w:asciiTheme="minorHAnsi" w:hAnsiTheme="minorHAnsi" w:cstheme="minorHAnsi"/>
        </w:rPr>
        <w:t xml:space="preserve">Payroll </w:t>
      </w:r>
      <w:r w:rsidRPr="00BB4495">
        <w:rPr>
          <w:rFonts w:asciiTheme="minorHAnsi" w:hAnsiTheme="minorHAnsi" w:cstheme="minorHAnsi"/>
        </w:rPr>
        <w:ptab w:relativeTo="margin" w:alignment="right" w:leader="dot"/>
      </w:r>
      <w:r w:rsidR="00EA2EDF">
        <w:rPr>
          <w:rFonts w:asciiTheme="minorHAnsi" w:hAnsiTheme="minorHAnsi" w:cstheme="minorHAnsi"/>
        </w:rPr>
        <w:t>34</w:t>
      </w:r>
    </w:p>
    <w:p w:rsidR="005D7F6C" w:rsidRPr="00BB4495" w:rsidRDefault="005D7F6C" w:rsidP="005D7F6C">
      <w:pPr>
        <w:pStyle w:val="TOC2"/>
        <w:spacing w:after="0" w:line="276" w:lineRule="auto"/>
        <w:ind w:left="216"/>
        <w:rPr>
          <w:rFonts w:asciiTheme="minorHAnsi" w:hAnsiTheme="minorHAnsi" w:cstheme="minorHAnsi"/>
        </w:rPr>
      </w:pPr>
      <w:r w:rsidRPr="00BB4495">
        <w:rPr>
          <w:rFonts w:asciiTheme="minorHAnsi" w:hAnsiTheme="minorHAnsi" w:cstheme="minorHAnsi"/>
        </w:rPr>
        <w:t xml:space="preserve">Reimbursements &amp; Team Budgets </w:t>
      </w:r>
      <w:r w:rsidRPr="00BB4495">
        <w:rPr>
          <w:rFonts w:asciiTheme="minorHAnsi" w:hAnsiTheme="minorHAnsi" w:cstheme="minorHAnsi"/>
        </w:rPr>
        <w:ptab w:relativeTo="margin" w:alignment="right" w:leader="dot"/>
      </w:r>
      <w:r w:rsidR="00EA2EDF">
        <w:rPr>
          <w:rFonts w:asciiTheme="minorHAnsi" w:hAnsiTheme="minorHAnsi" w:cstheme="minorHAnsi"/>
        </w:rPr>
        <w:t>34</w:t>
      </w:r>
    </w:p>
    <w:p w:rsidR="005D7F6C" w:rsidRPr="00BB4495" w:rsidRDefault="005D7F6C" w:rsidP="005D7F6C">
      <w:pPr>
        <w:spacing w:line="276" w:lineRule="auto"/>
        <w:ind w:firstLine="216"/>
        <w:rPr>
          <w:rFonts w:asciiTheme="minorHAnsi" w:hAnsiTheme="minorHAnsi" w:cstheme="minorHAnsi"/>
        </w:rPr>
      </w:pPr>
      <w:r w:rsidRPr="00BB4495">
        <w:rPr>
          <w:rFonts w:asciiTheme="minorHAnsi" w:hAnsiTheme="minorHAnsi" w:cstheme="minorHAnsi"/>
        </w:rPr>
        <w:t xml:space="preserve">Benefits </w:t>
      </w:r>
      <w:r w:rsidRPr="00BB4495">
        <w:rPr>
          <w:rFonts w:asciiTheme="minorHAnsi" w:hAnsiTheme="minorHAnsi" w:cstheme="minorHAnsi"/>
        </w:rPr>
        <w:ptab w:relativeTo="margin" w:alignment="right" w:leader="dot"/>
      </w:r>
      <w:r w:rsidR="00EA2EDF">
        <w:rPr>
          <w:rFonts w:asciiTheme="minorHAnsi" w:hAnsiTheme="minorHAnsi" w:cstheme="minorHAnsi"/>
        </w:rPr>
        <w:t>38</w:t>
      </w:r>
    </w:p>
    <w:p w:rsidR="005D7F6C" w:rsidRPr="00BB4495" w:rsidRDefault="005D7F6C" w:rsidP="003A4ABC">
      <w:pPr>
        <w:pStyle w:val="TOC1"/>
      </w:pPr>
      <w:r w:rsidRPr="00BB4495">
        <w:t xml:space="preserve">Scholar Attendance </w:t>
      </w:r>
      <w:r w:rsidRPr="00BB4495">
        <w:ptab w:relativeTo="margin" w:alignment="right" w:leader="dot"/>
      </w:r>
      <w:r w:rsidR="00EA2EDF">
        <w:t>40</w:t>
      </w:r>
    </w:p>
    <w:p w:rsidR="005D7F6C" w:rsidRPr="00BB4495" w:rsidRDefault="005D7F6C" w:rsidP="003A4ABC">
      <w:pPr>
        <w:pStyle w:val="TOC1"/>
      </w:pPr>
      <w:r w:rsidRPr="00BB4495">
        <w:t xml:space="preserve">Interim Assessments </w:t>
      </w:r>
      <w:r w:rsidRPr="00BB4495">
        <w:ptab w:relativeTo="margin" w:alignment="right" w:leader="dot"/>
      </w:r>
      <w:r w:rsidR="00EA2EDF">
        <w:t>43</w:t>
      </w:r>
    </w:p>
    <w:p w:rsidR="005D7F6C" w:rsidRPr="00BB4495" w:rsidRDefault="005D7F6C" w:rsidP="003A4ABC">
      <w:pPr>
        <w:pStyle w:val="TOC1"/>
      </w:pPr>
      <w:r w:rsidRPr="00BB4495">
        <w:t xml:space="preserve">Scholar meals/snacks </w:t>
      </w:r>
      <w:r w:rsidRPr="00BB4495">
        <w:ptab w:relativeTo="margin" w:alignment="right" w:leader="dot"/>
      </w:r>
      <w:r w:rsidR="00141825">
        <w:t>43</w:t>
      </w:r>
    </w:p>
    <w:p w:rsidR="005D7F6C" w:rsidRPr="00BB4495" w:rsidRDefault="005D7F6C" w:rsidP="005D7F6C">
      <w:pPr>
        <w:pStyle w:val="TOC2"/>
        <w:spacing w:after="0" w:line="276" w:lineRule="auto"/>
        <w:ind w:left="216"/>
        <w:rPr>
          <w:rFonts w:asciiTheme="minorHAnsi" w:hAnsiTheme="minorHAnsi" w:cstheme="minorHAnsi"/>
        </w:rPr>
      </w:pPr>
      <w:r w:rsidRPr="00BB4495">
        <w:rPr>
          <w:rFonts w:asciiTheme="minorHAnsi" w:hAnsiTheme="minorHAnsi" w:cstheme="minorHAnsi"/>
        </w:rPr>
        <w:t xml:space="preserve">Breakfast/Lunch </w:t>
      </w:r>
      <w:r w:rsidRPr="00BB4495">
        <w:rPr>
          <w:rFonts w:asciiTheme="minorHAnsi" w:hAnsiTheme="minorHAnsi" w:cstheme="minorHAnsi"/>
        </w:rPr>
        <w:ptab w:relativeTo="margin" w:alignment="right" w:leader="dot"/>
      </w:r>
      <w:r w:rsidR="00141825">
        <w:rPr>
          <w:rFonts w:asciiTheme="minorHAnsi" w:hAnsiTheme="minorHAnsi" w:cstheme="minorHAnsi"/>
        </w:rPr>
        <w:t>43</w:t>
      </w:r>
    </w:p>
    <w:p w:rsidR="005D7F6C" w:rsidRPr="00BB4495" w:rsidRDefault="005D7F6C" w:rsidP="005D7F6C">
      <w:pPr>
        <w:pStyle w:val="TOC2"/>
        <w:spacing w:after="0" w:line="276" w:lineRule="auto"/>
        <w:ind w:left="216"/>
        <w:rPr>
          <w:rFonts w:asciiTheme="minorHAnsi" w:hAnsiTheme="minorHAnsi" w:cstheme="minorHAnsi"/>
        </w:rPr>
      </w:pPr>
      <w:r w:rsidRPr="00BB4495">
        <w:rPr>
          <w:rFonts w:asciiTheme="minorHAnsi" w:hAnsiTheme="minorHAnsi" w:cstheme="minorHAnsi"/>
        </w:rPr>
        <w:t xml:space="preserve">Snacks </w:t>
      </w:r>
      <w:r w:rsidRPr="00BB4495">
        <w:rPr>
          <w:rFonts w:asciiTheme="minorHAnsi" w:hAnsiTheme="minorHAnsi" w:cstheme="minorHAnsi"/>
        </w:rPr>
        <w:ptab w:relativeTo="margin" w:alignment="right" w:leader="dot"/>
      </w:r>
      <w:r w:rsidR="00141825">
        <w:rPr>
          <w:rFonts w:asciiTheme="minorHAnsi" w:hAnsiTheme="minorHAnsi" w:cstheme="minorHAnsi"/>
        </w:rPr>
        <w:t>43</w:t>
      </w:r>
    </w:p>
    <w:p w:rsidR="005D7F6C" w:rsidRPr="00BB4495" w:rsidRDefault="005D7F6C" w:rsidP="003A4ABC">
      <w:pPr>
        <w:pStyle w:val="TOC1"/>
      </w:pPr>
      <w:r w:rsidRPr="00BB4495">
        <w:t xml:space="preserve">Emergency Procedures </w:t>
      </w:r>
      <w:r w:rsidRPr="00BB4495">
        <w:ptab w:relativeTo="margin" w:alignment="right" w:leader="dot"/>
      </w:r>
      <w:r w:rsidR="00141825">
        <w:t>43</w:t>
      </w:r>
    </w:p>
    <w:p w:rsidR="005D7F6C" w:rsidRPr="00BB4495" w:rsidRDefault="005D7F6C" w:rsidP="005D7F6C">
      <w:pPr>
        <w:pStyle w:val="TOC2"/>
        <w:spacing w:after="0" w:line="276" w:lineRule="auto"/>
        <w:ind w:left="216"/>
        <w:rPr>
          <w:rFonts w:asciiTheme="minorHAnsi" w:hAnsiTheme="minorHAnsi" w:cstheme="minorHAnsi"/>
        </w:rPr>
      </w:pPr>
      <w:r w:rsidRPr="00BB4495">
        <w:rPr>
          <w:rFonts w:asciiTheme="minorHAnsi" w:hAnsiTheme="minorHAnsi" w:cstheme="minorHAnsi"/>
        </w:rPr>
        <w:t xml:space="preserve">Fire Drills, Evacuations, Lockdowns, and Shelter-Ins  </w:t>
      </w:r>
      <w:r w:rsidRPr="00BB4495">
        <w:rPr>
          <w:rFonts w:asciiTheme="minorHAnsi" w:hAnsiTheme="minorHAnsi" w:cstheme="minorHAnsi"/>
        </w:rPr>
        <w:ptab w:relativeTo="margin" w:alignment="right" w:leader="dot"/>
      </w:r>
      <w:r w:rsidR="00141825">
        <w:rPr>
          <w:rFonts w:asciiTheme="minorHAnsi" w:hAnsiTheme="minorHAnsi" w:cstheme="minorHAnsi"/>
        </w:rPr>
        <w:t>43</w:t>
      </w:r>
    </w:p>
    <w:p w:rsidR="005D7F6C" w:rsidRPr="00BB4495" w:rsidRDefault="005D7F6C" w:rsidP="005D7F6C">
      <w:pPr>
        <w:pStyle w:val="TOC2"/>
        <w:spacing w:after="0" w:line="276" w:lineRule="auto"/>
        <w:ind w:left="216"/>
        <w:rPr>
          <w:rFonts w:asciiTheme="minorHAnsi" w:hAnsiTheme="minorHAnsi" w:cstheme="minorHAnsi"/>
        </w:rPr>
      </w:pPr>
      <w:r w:rsidRPr="00BB4495">
        <w:rPr>
          <w:rFonts w:asciiTheme="minorHAnsi" w:hAnsiTheme="minorHAnsi" w:cstheme="minorHAnsi"/>
        </w:rPr>
        <w:t xml:space="preserve">Accidents/Injuries &amp; School Nurse </w:t>
      </w:r>
      <w:r w:rsidRPr="00BB4495">
        <w:rPr>
          <w:rFonts w:asciiTheme="minorHAnsi" w:hAnsiTheme="minorHAnsi" w:cstheme="minorHAnsi"/>
        </w:rPr>
        <w:ptab w:relativeTo="margin" w:alignment="right" w:leader="dot"/>
      </w:r>
      <w:r w:rsidR="00141825">
        <w:rPr>
          <w:rFonts w:asciiTheme="minorHAnsi" w:hAnsiTheme="minorHAnsi" w:cstheme="minorHAnsi"/>
        </w:rPr>
        <w:t>44</w:t>
      </w:r>
    </w:p>
    <w:p w:rsidR="005D7F6C" w:rsidRPr="00BB4495" w:rsidRDefault="005D7F6C" w:rsidP="005D7F6C">
      <w:pPr>
        <w:pStyle w:val="TOC2"/>
        <w:spacing w:after="0" w:line="276" w:lineRule="auto"/>
        <w:ind w:left="216"/>
        <w:rPr>
          <w:rFonts w:asciiTheme="minorHAnsi" w:hAnsiTheme="minorHAnsi" w:cstheme="minorHAnsi"/>
        </w:rPr>
      </w:pPr>
      <w:r w:rsidRPr="00BB4495">
        <w:rPr>
          <w:rFonts w:asciiTheme="minorHAnsi" w:hAnsiTheme="minorHAnsi" w:cstheme="minorHAnsi"/>
        </w:rPr>
        <w:t xml:space="preserve">School Safety </w:t>
      </w:r>
      <w:r w:rsidRPr="00BB4495">
        <w:rPr>
          <w:rFonts w:asciiTheme="minorHAnsi" w:hAnsiTheme="minorHAnsi" w:cstheme="minorHAnsi"/>
        </w:rPr>
        <w:ptab w:relativeTo="margin" w:alignment="right" w:leader="dot"/>
      </w:r>
      <w:r w:rsidR="00141825">
        <w:rPr>
          <w:rFonts w:asciiTheme="minorHAnsi" w:hAnsiTheme="minorHAnsi" w:cstheme="minorHAnsi"/>
        </w:rPr>
        <w:t>45</w:t>
      </w:r>
    </w:p>
    <w:p w:rsidR="005D7F6C" w:rsidRPr="00BB4495" w:rsidRDefault="005D7F6C" w:rsidP="003A4ABC">
      <w:pPr>
        <w:pStyle w:val="TOC1"/>
      </w:pPr>
      <w:r w:rsidRPr="00BB4495">
        <w:t xml:space="preserve">Appendices </w:t>
      </w:r>
      <w:r w:rsidRPr="00BB4495">
        <w:ptab w:relativeTo="margin" w:alignment="right" w:leader="dot"/>
      </w:r>
      <w:r w:rsidR="00141825">
        <w:t>46</w:t>
      </w:r>
    </w:p>
    <w:p w:rsidR="005D7F6C" w:rsidRPr="00BB4495" w:rsidRDefault="005D7F6C" w:rsidP="005D7F6C">
      <w:pPr>
        <w:pStyle w:val="TOC2"/>
        <w:spacing w:after="0" w:line="276" w:lineRule="auto"/>
        <w:ind w:left="216"/>
        <w:rPr>
          <w:rFonts w:asciiTheme="minorHAnsi" w:hAnsiTheme="minorHAnsi" w:cstheme="minorHAnsi"/>
        </w:rPr>
      </w:pPr>
      <w:r w:rsidRPr="00BB4495">
        <w:rPr>
          <w:rFonts w:asciiTheme="minorHAnsi" w:hAnsiTheme="minorHAnsi" w:cstheme="minorHAnsi"/>
        </w:rPr>
        <w:t xml:space="preserve">Appendix I: Tax Exempt Letter  </w:t>
      </w:r>
      <w:r w:rsidRPr="00BB4495">
        <w:rPr>
          <w:rFonts w:asciiTheme="minorHAnsi" w:hAnsiTheme="minorHAnsi" w:cstheme="minorHAnsi"/>
        </w:rPr>
        <w:ptab w:relativeTo="margin" w:alignment="right" w:leader="dot"/>
      </w:r>
      <w:r w:rsidR="00141825">
        <w:rPr>
          <w:rFonts w:asciiTheme="minorHAnsi" w:hAnsiTheme="minorHAnsi" w:cstheme="minorHAnsi"/>
        </w:rPr>
        <w:t>46</w:t>
      </w:r>
    </w:p>
    <w:p w:rsidR="005D7F6C" w:rsidRPr="00BB4495" w:rsidRDefault="00B33473" w:rsidP="005D7F6C">
      <w:pPr>
        <w:pStyle w:val="TOC2"/>
        <w:spacing w:after="0" w:line="276" w:lineRule="auto"/>
        <w:ind w:left="216"/>
        <w:rPr>
          <w:rFonts w:asciiTheme="minorHAnsi" w:hAnsiTheme="minorHAnsi" w:cstheme="minorHAnsi"/>
        </w:rPr>
      </w:pPr>
      <w:r>
        <w:rPr>
          <w:rFonts w:asciiTheme="minorHAnsi" w:hAnsiTheme="minorHAnsi" w:cstheme="minorHAnsi"/>
        </w:rPr>
        <w:t>Appendix I</w:t>
      </w:r>
      <w:r w:rsidR="005D7F6C" w:rsidRPr="00BB4495">
        <w:rPr>
          <w:rFonts w:asciiTheme="minorHAnsi" w:hAnsiTheme="minorHAnsi" w:cstheme="minorHAnsi"/>
        </w:rPr>
        <w:t xml:space="preserve">I: Supply Request Form  </w:t>
      </w:r>
      <w:r w:rsidR="005D7F6C" w:rsidRPr="00BB4495">
        <w:rPr>
          <w:rFonts w:asciiTheme="minorHAnsi" w:hAnsiTheme="minorHAnsi" w:cstheme="minorHAnsi"/>
        </w:rPr>
        <w:ptab w:relativeTo="margin" w:alignment="right" w:leader="dot"/>
      </w:r>
      <w:r w:rsidR="00141825">
        <w:rPr>
          <w:rFonts w:asciiTheme="minorHAnsi" w:hAnsiTheme="minorHAnsi" w:cstheme="minorHAnsi"/>
        </w:rPr>
        <w:t>47</w:t>
      </w:r>
    </w:p>
    <w:p w:rsidR="005D7F6C" w:rsidRPr="00BB4495" w:rsidRDefault="00B33473" w:rsidP="005D7F6C">
      <w:pPr>
        <w:pStyle w:val="TOC2"/>
        <w:spacing w:after="0" w:line="276" w:lineRule="auto"/>
        <w:ind w:left="216"/>
        <w:rPr>
          <w:rFonts w:asciiTheme="minorHAnsi" w:hAnsiTheme="minorHAnsi" w:cstheme="minorHAnsi"/>
        </w:rPr>
      </w:pPr>
      <w:r>
        <w:rPr>
          <w:rFonts w:asciiTheme="minorHAnsi" w:hAnsiTheme="minorHAnsi" w:cstheme="minorHAnsi"/>
        </w:rPr>
        <w:t>Appendix III</w:t>
      </w:r>
      <w:r w:rsidR="005D7F6C" w:rsidRPr="00BB4495">
        <w:rPr>
          <w:rFonts w:asciiTheme="minorHAnsi" w:hAnsiTheme="minorHAnsi" w:cstheme="minorHAnsi"/>
        </w:rPr>
        <w:t xml:space="preserve">: Custodial Repair Request Form  </w:t>
      </w:r>
      <w:r w:rsidR="005D7F6C" w:rsidRPr="00BB4495">
        <w:rPr>
          <w:rFonts w:asciiTheme="minorHAnsi" w:hAnsiTheme="minorHAnsi" w:cstheme="minorHAnsi"/>
        </w:rPr>
        <w:ptab w:relativeTo="margin" w:alignment="right" w:leader="dot"/>
      </w:r>
      <w:r w:rsidR="00141825">
        <w:rPr>
          <w:rFonts w:asciiTheme="minorHAnsi" w:hAnsiTheme="minorHAnsi" w:cstheme="minorHAnsi"/>
        </w:rPr>
        <w:t>48</w:t>
      </w:r>
    </w:p>
    <w:p w:rsidR="005D7F6C" w:rsidRPr="00BB4495" w:rsidRDefault="00B33473" w:rsidP="005D7F6C">
      <w:pPr>
        <w:pStyle w:val="TOC2"/>
        <w:spacing w:after="0" w:line="276" w:lineRule="auto"/>
        <w:ind w:left="216"/>
        <w:rPr>
          <w:rFonts w:asciiTheme="minorHAnsi" w:hAnsiTheme="minorHAnsi" w:cstheme="minorHAnsi"/>
        </w:rPr>
      </w:pPr>
      <w:r>
        <w:rPr>
          <w:rFonts w:asciiTheme="minorHAnsi" w:hAnsiTheme="minorHAnsi" w:cstheme="minorHAnsi"/>
        </w:rPr>
        <w:t>Appendix IV</w:t>
      </w:r>
      <w:r w:rsidR="005D7F6C" w:rsidRPr="00BB4495">
        <w:rPr>
          <w:rFonts w:asciiTheme="minorHAnsi" w:hAnsiTheme="minorHAnsi" w:cstheme="minorHAnsi"/>
        </w:rPr>
        <w:t>: Staff Timesheet</w:t>
      </w:r>
      <w:r w:rsidR="005D7F6C" w:rsidRPr="00BB4495">
        <w:rPr>
          <w:rFonts w:asciiTheme="minorHAnsi" w:hAnsiTheme="minorHAnsi" w:cstheme="minorHAnsi"/>
        </w:rPr>
        <w:ptab w:relativeTo="margin" w:alignment="right" w:leader="dot"/>
      </w:r>
      <w:r w:rsidR="00141825">
        <w:rPr>
          <w:rFonts w:asciiTheme="minorHAnsi" w:hAnsiTheme="minorHAnsi" w:cstheme="minorHAnsi"/>
        </w:rPr>
        <w:t>49</w:t>
      </w:r>
    </w:p>
    <w:p w:rsidR="00AD32B5" w:rsidRPr="00AD32B5" w:rsidRDefault="00B33473" w:rsidP="00AD32B5">
      <w:pPr>
        <w:pStyle w:val="TOC2"/>
        <w:spacing w:after="0" w:line="276" w:lineRule="auto"/>
        <w:ind w:left="216"/>
      </w:pPr>
      <w:r>
        <w:rPr>
          <w:rFonts w:asciiTheme="minorHAnsi" w:hAnsiTheme="minorHAnsi" w:cstheme="minorHAnsi"/>
        </w:rPr>
        <w:t>Appendix V</w:t>
      </w:r>
      <w:r w:rsidR="005D7F6C" w:rsidRPr="00BB4495">
        <w:rPr>
          <w:rFonts w:asciiTheme="minorHAnsi" w:hAnsiTheme="minorHAnsi" w:cstheme="minorHAnsi"/>
        </w:rPr>
        <w:t>: General Response Protocols Timesheet</w:t>
      </w:r>
      <w:r w:rsidR="005D7F6C" w:rsidRPr="00BB4495">
        <w:rPr>
          <w:rFonts w:asciiTheme="minorHAnsi" w:hAnsiTheme="minorHAnsi" w:cstheme="minorHAnsi"/>
        </w:rPr>
        <w:ptab w:relativeTo="margin" w:alignment="right" w:leader="dot"/>
      </w:r>
      <w:r w:rsidR="00141825">
        <w:rPr>
          <w:rFonts w:asciiTheme="minorHAnsi" w:hAnsiTheme="minorHAnsi" w:cstheme="minorHAnsi"/>
        </w:rPr>
        <w:t>50</w:t>
      </w:r>
      <w:r w:rsidR="00AD32B5">
        <w:rPr>
          <w:rFonts w:asciiTheme="minorHAnsi" w:hAnsiTheme="minorHAnsi" w:cstheme="minorHAnsi"/>
        </w:rPr>
        <w:br/>
      </w:r>
      <w:r w:rsidR="00AD32B5" w:rsidRPr="00BB4495">
        <w:rPr>
          <w:rFonts w:asciiTheme="minorHAnsi" w:hAnsiTheme="minorHAnsi" w:cstheme="minorHAnsi"/>
        </w:rPr>
        <w:t xml:space="preserve">Appendix </w:t>
      </w:r>
      <w:r>
        <w:rPr>
          <w:rFonts w:asciiTheme="minorHAnsi" w:hAnsiTheme="minorHAnsi" w:cstheme="minorHAnsi"/>
        </w:rPr>
        <w:t>VI</w:t>
      </w:r>
      <w:r w:rsidR="00AD32B5" w:rsidRPr="00BB4495">
        <w:rPr>
          <w:rFonts w:asciiTheme="minorHAnsi" w:hAnsiTheme="minorHAnsi" w:cstheme="minorHAnsi"/>
        </w:rPr>
        <w:t xml:space="preserve">: </w:t>
      </w:r>
      <w:r w:rsidR="00AD32B5">
        <w:rPr>
          <w:rFonts w:asciiTheme="minorHAnsi" w:hAnsiTheme="minorHAnsi" w:cstheme="minorHAnsi"/>
        </w:rPr>
        <w:t>Team Norms</w:t>
      </w:r>
      <w:r w:rsidR="00AD32B5" w:rsidRPr="00BB4495">
        <w:rPr>
          <w:rFonts w:asciiTheme="minorHAnsi" w:hAnsiTheme="minorHAnsi" w:cstheme="minorHAnsi"/>
        </w:rPr>
        <w:ptab w:relativeTo="margin" w:alignment="right" w:leader="dot"/>
      </w:r>
      <w:r w:rsidR="00141825">
        <w:rPr>
          <w:rFonts w:asciiTheme="minorHAnsi" w:hAnsiTheme="minorHAnsi" w:cstheme="minorHAnsi"/>
        </w:rPr>
        <w:t>51</w:t>
      </w:r>
    </w:p>
    <w:p w:rsidR="003A4ABC" w:rsidRDefault="003A4ABC" w:rsidP="00B50220">
      <w:pPr>
        <w:widowControl/>
        <w:adjustRightInd/>
        <w:spacing w:after="200" w:line="240" w:lineRule="auto"/>
        <w:jc w:val="left"/>
        <w:textAlignment w:val="auto"/>
        <w:rPr>
          <w:rFonts w:asciiTheme="minorHAnsi" w:hAnsiTheme="minorHAnsi"/>
          <w:sz w:val="22"/>
        </w:rPr>
      </w:pPr>
    </w:p>
    <w:p w:rsidR="003A4ABC" w:rsidRDefault="003A4ABC" w:rsidP="00B50220">
      <w:pPr>
        <w:widowControl/>
        <w:adjustRightInd/>
        <w:spacing w:after="200" w:line="240" w:lineRule="auto"/>
        <w:jc w:val="left"/>
        <w:textAlignment w:val="auto"/>
        <w:rPr>
          <w:rFonts w:asciiTheme="minorHAnsi" w:hAnsiTheme="minorHAnsi"/>
          <w:sz w:val="22"/>
        </w:rPr>
      </w:pPr>
    </w:p>
    <w:p w:rsidR="003A4ABC" w:rsidRDefault="003A4ABC" w:rsidP="003A4ABC">
      <w:pPr>
        <w:widowControl/>
        <w:adjustRightInd/>
        <w:spacing w:after="200" w:line="240" w:lineRule="auto"/>
        <w:jc w:val="right"/>
        <w:textAlignment w:val="auto"/>
        <w:rPr>
          <w:rFonts w:asciiTheme="minorHAnsi" w:hAnsiTheme="minorHAnsi"/>
          <w:b/>
          <w:i/>
          <w:color w:val="FF0000"/>
          <w:sz w:val="22"/>
        </w:rPr>
      </w:pPr>
      <w:r w:rsidRPr="003A4ABC">
        <w:rPr>
          <w:rFonts w:asciiTheme="minorHAnsi" w:hAnsiTheme="minorHAnsi"/>
          <w:b/>
          <w:i/>
          <w:color w:val="FF0000"/>
          <w:sz w:val="22"/>
        </w:rPr>
        <w:t xml:space="preserve">Updated </w:t>
      </w:r>
      <w:r w:rsidR="008B62FA">
        <w:rPr>
          <w:rFonts w:asciiTheme="minorHAnsi" w:hAnsiTheme="minorHAnsi"/>
          <w:b/>
          <w:i/>
          <w:color w:val="FF0000"/>
          <w:sz w:val="22"/>
        </w:rPr>
        <w:t>August 21,</w:t>
      </w:r>
      <w:r w:rsidR="00001D5A">
        <w:rPr>
          <w:rFonts w:asciiTheme="minorHAnsi" w:hAnsiTheme="minorHAnsi"/>
          <w:b/>
          <w:i/>
          <w:color w:val="FF0000"/>
          <w:sz w:val="22"/>
        </w:rPr>
        <w:t xml:space="preserve"> 2015</w:t>
      </w:r>
    </w:p>
    <w:p w:rsidR="003A4ABC" w:rsidRDefault="003A4ABC" w:rsidP="003A4ABC">
      <w:pPr>
        <w:widowControl/>
        <w:adjustRightInd/>
        <w:spacing w:after="200" w:line="240" w:lineRule="auto"/>
        <w:jc w:val="right"/>
        <w:textAlignment w:val="auto"/>
        <w:rPr>
          <w:rFonts w:asciiTheme="minorHAnsi" w:hAnsiTheme="minorHAnsi"/>
          <w:b/>
          <w:i/>
          <w:color w:val="FF0000"/>
          <w:sz w:val="22"/>
        </w:rPr>
      </w:pPr>
    </w:p>
    <w:p w:rsidR="003A4ABC" w:rsidRDefault="003A4ABC" w:rsidP="003A4ABC">
      <w:pPr>
        <w:widowControl/>
        <w:adjustRightInd/>
        <w:spacing w:after="200" w:line="240" w:lineRule="auto"/>
        <w:jc w:val="right"/>
        <w:textAlignment w:val="auto"/>
        <w:rPr>
          <w:rFonts w:asciiTheme="minorHAnsi" w:hAnsiTheme="minorHAnsi"/>
          <w:b/>
          <w:i/>
          <w:color w:val="FF0000"/>
          <w:sz w:val="22"/>
        </w:rPr>
      </w:pPr>
    </w:p>
    <w:p w:rsidR="003A4ABC" w:rsidRPr="003A4ABC" w:rsidRDefault="003A4ABC" w:rsidP="003A4ABC">
      <w:pPr>
        <w:widowControl/>
        <w:adjustRightInd/>
        <w:spacing w:after="200" w:line="240" w:lineRule="auto"/>
        <w:jc w:val="right"/>
        <w:textAlignment w:val="auto"/>
        <w:rPr>
          <w:rFonts w:asciiTheme="minorHAnsi" w:hAnsiTheme="minorHAnsi"/>
          <w:b/>
          <w:i/>
          <w:color w:val="FF0000"/>
          <w:sz w:val="22"/>
        </w:rPr>
      </w:pPr>
    </w:p>
    <w:p w:rsidR="003A4ABC" w:rsidRDefault="003A4ABC" w:rsidP="00B50220">
      <w:pPr>
        <w:widowControl/>
        <w:adjustRightInd/>
        <w:spacing w:after="200" w:line="240" w:lineRule="auto"/>
        <w:jc w:val="left"/>
        <w:textAlignment w:val="auto"/>
        <w:rPr>
          <w:rFonts w:asciiTheme="minorHAnsi" w:hAnsiTheme="minorHAnsi"/>
          <w:b/>
          <w:i/>
          <w:sz w:val="22"/>
        </w:rPr>
      </w:pPr>
    </w:p>
    <w:p w:rsidR="00141825" w:rsidRDefault="00141825" w:rsidP="00B50220">
      <w:pPr>
        <w:widowControl/>
        <w:adjustRightInd/>
        <w:spacing w:after="200" w:line="240" w:lineRule="auto"/>
        <w:jc w:val="left"/>
        <w:textAlignment w:val="auto"/>
        <w:rPr>
          <w:rFonts w:asciiTheme="minorHAnsi" w:hAnsiTheme="minorHAnsi"/>
          <w:b/>
          <w:i/>
          <w:sz w:val="22"/>
        </w:rPr>
      </w:pPr>
    </w:p>
    <w:p w:rsidR="003A4ABC" w:rsidRDefault="003A4ABC" w:rsidP="00B50220">
      <w:pPr>
        <w:widowControl/>
        <w:adjustRightInd/>
        <w:spacing w:after="200" w:line="240" w:lineRule="auto"/>
        <w:jc w:val="left"/>
        <w:textAlignment w:val="auto"/>
        <w:rPr>
          <w:rFonts w:asciiTheme="minorHAnsi" w:hAnsiTheme="minorHAnsi"/>
          <w:b/>
          <w:i/>
          <w:sz w:val="22"/>
        </w:rPr>
      </w:pPr>
    </w:p>
    <w:p w:rsidR="003A4ABC" w:rsidRDefault="003A4ABC" w:rsidP="00B50220">
      <w:pPr>
        <w:widowControl/>
        <w:adjustRightInd/>
        <w:spacing w:after="200" w:line="240" w:lineRule="auto"/>
        <w:jc w:val="left"/>
        <w:textAlignment w:val="auto"/>
        <w:rPr>
          <w:rFonts w:asciiTheme="minorHAnsi" w:hAnsiTheme="minorHAnsi"/>
          <w:b/>
          <w:i/>
          <w:sz w:val="22"/>
        </w:rPr>
      </w:pPr>
    </w:p>
    <w:p w:rsidR="00B33473" w:rsidRDefault="00B33473" w:rsidP="00B50220">
      <w:pPr>
        <w:widowControl/>
        <w:adjustRightInd/>
        <w:spacing w:after="200" w:line="240" w:lineRule="auto"/>
        <w:jc w:val="left"/>
        <w:textAlignment w:val="auto"/>
        <w:rPr>
          <w:rFonts w:asciiTheme="minorHAnsi" w:hAnsiTheme="minorHAnsi"/>
          <w:b/>
          <w:i/>
          <w:sz w:val="22"/>
        </w:rPr>
      </w:pPr>
    </w:p>
    <w:p w:rsidR="003A4ABC" w:rsidRPr="003A4ABC" w:rsidRDefault="003A4ABC" w:rsidP="00B50220">
      <w:pPr>
        <w:widowControl/>
        <w:adjustRightInd/>
        <w:spacing w:after="200" w:line="240" w:lineRule="auto"/>
        <w:jc w:val="left"/>
        <w:textAlignment w:val="auto"/>
        <w:rPr>
          <w:rFonts w:asciiTheme="minorHAnsi" w:eastAsiaTheme="majorEastAsia" w:hAnsiTheme="minorHAnsi" w:cstheme="majorBidi"/>
          <w:b/>
          <w:bCs/>
          <w:i/>
          <w:color w:val="21798E" w:themeColor="accent1" w:themeShade="BF"/>
          <w:szCs w:val="28"/>
        </w:rPr>
      </w:pPr>
    </w:p>
    <w:p w:rsidR="0015222B" w:rsidRPr="00990BC9" w:rsidRDefault="00D156D9" w:rsidP="00EC3CCA">
      <w:pPr>
        <w:pStyle w:val="Heading1"/>
        <w:spacing w:line="240" w:lineRule="auto"/>
        <w:ind w:left="-720"/>
        <w:jc w:val="left"/>
        <w:rPr>
          <w:rFonts w:asciiTheme="minorHAnsi" w:hAnsiTheme="minorHAnsi"/>
          <w:sz w:val="24"/>
        </w:rPr>
      </w:pPr>
      <w:bookmarkStart w:id="0" w:name="_Toc361150390"/>
      <w:r w:rsidRPr="00D156D9">
        <w:rPr>
          <w:rFonts w:asciiTheme="minorHAnsi" w:hAnsiTheme="minorHAnsi"/>
          <w:color w:val="FF0000"/>
          <w:sz w:val="30"/>
          <w:szCs w:val="30"/>
        </w:rPr>
        <w:lastRenderedPageBreak/>
        <w:t>Team Operations</w:t>
      </w:r>
      <w:r w:rsidR="00EC3CCA">
        <w:rPr>
          <w:rFonts w:asciiTheme="minorHAnsi" w:hAnsiTheme="minorHAnsi"/>
          <w:color w:val="FF0000"/>
          <w:sz w:val="30"/>
          <w:szCs w:val="30"/>
        </w:rPr>
        <w:br/>
      </w:r>
      <w:r w:rsidR="00EC3CCA">
        <w:rPr>
          <w:rFonts w:asciiTheme="minorHAnsi" w:hAnsiTheme="minorHAnsi"/>
          <w:color w:val="FF0000"/>
          <w:sz w:val="30"/>
          <w:szCs w:val="30"/>
        </w:rPr>
        <w:br/>
        <w:t xml:space="preserve">        </w:t>
      </w:r>
      <w:r w:rsidR="00EC3CCA">
        <w:rPr>
          <w:rFonts w:asciiTheme="minorHAnsi" w:hAnsiTheme="minorHAnsi"/>
          <w:sz w:val="24"/>
        </w:rPr>
        <w:t>M</w:t>
      </w:r>
      <w:r>
        <w:rPr>
          <w:rFonts w:asciiTheme="minorHAnsi" w:hAnsiTheme="minorHAnsi"/>
          <w:sz w:val="24"/>
        </w:rPr>
        <w:t xml:space="preserve">eet </w:t>
      </w:r>
      <w:r w:rsidR="0015222B" w:rsidRPr="00990BC9">
        <w:rPr>
          <w:rFonts w:asciiTheme="minorHAnsi" w:hAnsiTheme="minorHAnsi"/>
          <w:sz w:val="24"/>
        </w:rPr>
        <w:t>Team Operations</w:t>
      </w:r>
      <w:bookmarkEnd w:id="0"/>
    </w:p>
    <w:p w:rsidR="003449CE" w:rsidRPr="00990BC9" w:rsidRDefault="0015222B" w:rsidP="00680261">
      <w:pPr>
        <w:spacing w:line="240" w:lineRule="auto"/>
        <w:jc w:val="left"/>
        <w:rPr>
          <w:rFonts w:asciiTheme="minorHAnsi" w:hAnsiTheme="minorHAnsi" w:cs="Aharoni"/>
          <w:sz w:val="22"/>
        </w:rPr>
      </w:pPr>
      <w:r w:rsidRPr="00990BC9">
        <w:rPr>
          <w:rFonts w:asciiTheme="minorHAnsi" w:hAnsiTheme="minorHAnsi" w:cs="Aharoni"/>
          <w:sz w:val="22"/>
        </w:rPr>
        <w:t xml:space="preserve">Operations at AF </w:t>
      </w:r>
      <w:r w:rsidR="00D156D9">
        <w:rPr>
          <w:rFonts w:asciiTheme="minorHAnsi" w:hAnsiTheme="minorHAnsi" w:cs="Aharoni"/>
          <w:sz w:val="22"/>
        </w:rPr>
        <w:t>Brownsville Middle</w:t>
      </w:r>
      <w:r w:rsidRPr="00990BC9">
        <w:rPr>
          <w:rFonts w:asciiTheme="minorHAnsi" w:hAnsiTheme="minorHAnsi" w:cs="Aharoni"/>
          <w:sz w:val="22"/>
        </w:rPr>
        <w:t xml:space="preserve"> this year is a </w:t>
      </w:r>
      <w:r w:rsidR="00743758">
        <w:rPr>
          <w:rFonts w:asciiTheme="minorHAnsi" w:hAnsiTheme="minorHAnsi" w:cs="Aharoni"/>
          <w:sz w:val="22"/>
        </w:rPr>
        <w:t>five</w:t>
      </w:r>
      <w:r w:rsidRPr="00990BC9">
        <w:rPr>
          <w:rFonts w:asciiTheme="minorHAnsi" w:hAnsiTheme="minorHAnsi" w:cs="Aharoni"/>
          <w:sz w:val="22"/>
        </w:rPr>
        <w:t>-person team</w:t>
      </w:r>
      <w:r w:rsidR="003449CE" w:rsidRPr="00990BC9">
        <w:rPr>
          <w:rFonts w:asciiTheme="minorHAnsi" w:hAnsiTheme="minorHAnsi" w:cs="Aharoni"/>
          <w:sz w:val="22"/>
        </w:rPr>
        <w:t>:</w:t>
      </w:r>
    </w:p>
    <w:p w:rsidR="003449CE" w:rsidRPr="00990BC9" w:rsidRDefault="00D156D9" w:rsidP="00BE0BC5">
      <w:pPr>
        <w:pStyle w:val="ListParagraph"/>
        <w:numPr>
          <w:ilvl w:val="0"/>
          <w:numId w:val="7"/>
        </w:numPr>
        <w:spacing w:line="240" w:lineRule="auto"/>
        <w:ind w:right="-720"/>
        <w:jc w:val="left"/>
        <w:rPr>
          <w:rFonts w:asciiTheme="minorHAnsi" w:hAnsiTheme="minorHAnsi"/>
          <w:sz w:val="22"/>
        </w:rPr>
      </w:pPr>
      <w:r>
        <w:rPr>
          <w:rFonts w:asciiTheme="minorHAnsi" w:hAnsiTheme="minorHAnsi" w:cs="Aharoni"/>
          <w:sz w:val="22"/>
        </w:rPr>
        <w:t xml:space="preserve">Erin </w:t>
      </w:r>
      <w:proofErr w:type="spellStart"/>
      <w:r>
        <w:rPr>
          <w:rFonts w:asciiTheme="minorHAnsi" w:hAnsiTheme="minorHAnsi" w:cs="Aharoni"/>
          <w:sz w:val="22"/>
        </w:rPr>
        <w:t>McGonegle</w:t>
      </w:r>
      <w:proofErr w:type="spellEnd"/>
      <w:r>
        <w:rPr>
          <w:rFonts w:asciiTheme="minorHAnsi" w:hAnsiTheme="minorHAnsi" w:cs="Aharoni"/>
          <w:sz w:val="22"/>
        </w:rPr>
        <w:t xml:space="preserve"> Crespi</w:t>
      </w:r>
      <w:r w:rsidR="003449CE" w:rsidRPr="00990BC9">
        <w:rPr>
          <w:rFonts w:asciiTheme="minorHAnsi" w:hAnsiTheme="minorHAnsi" w:cs="Aharoni"/>
          <w:sz w:val="22"/>
        </w:rPr>
        <w:t>, Director of School Operations</w:t>
      </w:r>
      <w:r>
        <w:rPr>
          <w:rFonts w:asciiTheme="minorHAnsi" w:hAnsiTheme="minorHAnsi" w:cs="Aharoni"/>
          <w:sz w:val="22"/>
        </w:rPr>
        <w:t xml:space="preserve"> (DSO)</w:t>
      </w:r>
      <w:r w:rsidR="00CA41DF">
        <w:rPr>
          <w:rFonts w:asciiTheme="minorHAnsi" w:hAnsiTheme="minorHAnsi" w:cs="Aharoni"/>
          <w:sz w:val="22"/>
        </w:rPr>
        <w:t>,</w:t>
      </w:r>
      <w:r w:rsidR="003449CE" w:rsidRPr="00990BC9">
        <w:rPr>
          <w:rFonts w:asciiTheme="minorHAnsi" w:hAnsiTheme="minorHAnsi" w:cs="Aharoni"/>
          <w:sz w:val="22"/>
        </w:rPr>
        <w:t xml:space="preserve"> </w:t>
      </w:r>
      <w:hyperlink r:id="rId13" w:history="1">
        <w:r w:rsidR="004C388B" w:rsidRPr="00C22CB9">
          <w:rPr>
            <w:rStyle w:val="Hyperlink"/>
            <w:rFonts w:asciiTheme="minorHAnsi" w:hAnsiTheme="minorHAnsi" w:cs="Aharoni"/>
            <w:sz w:val="22"/>
          </w:rPr>
          <w:t>erincrespi@achievementfirst.org</w:t>
        </w:r>
      </w:hyperlink>
      <w:r w:rsidR="003449CE" w:rsidRPr="00990BC9">
        <w:rPr>
          <w:rFonts w:asciiTheme="minorHAnsi" w:hAnsiTheme="minorHAnsi" w:cs="Aharoni"/>
          <w:sz w:val="22"/>
        </w:rPr>
        <w:t xml:space="preserve"> </w:t>
      </w:r>
      <w:r w:rsidR="004C388B">
        <w:rPr>
          <w:rFonts w:asciiTheme="minorHAnsi" w:hAnsiTheme="minorHAnsi" w:cs="Aharoni"/>
          <w:sz w:val="22"/>
        </w:rPr>
        <w:t>x29603</w:t>
      </w:r>
    </w:p>
    <w:p w:rsidR="001221D7" w:rsidRPr="00D156D9" w:rsidRDefault="00743758" w:rsidP="001221D7">
      <w:pPr>
        <w:pStyle w:val="ListParagraph"/>
        <w:numPr>
          <w:ilvl w:val="0"/>
          <w:numId w:val="7"/>
        </w:numPr>
        <w:spacing w:line="240" w:lineRule="auto"/>
        <w:ind w:right="-1080"/>
        <w:jc w:val="left"/>
        <w:rPr>
          <w:rFonts w:asciiTheme="minorHAnsi" w:hAnsiTheme="minorHAnsi"/>
          <w:sz w:val="22"/>
        </w:rPr>
      </w:pPr>
      <w:r>
        <w:rPr>
          <w:rFonts w:asciiTheme="minorHAnsi" w:hAnsiTheme="minorHAnsi" w:cs="Aharoni"/>
          <w:sz w:val="22"/>
        </w:rPr>
        <w:t>Nate Skaggs</w:t>
      </w:r>
      <w:r w:rsidR="001221D7" w:rsidRPr="00990BC9">
        <w:rPr>
          <w:rFonts w:asciiTheme="minorHAnsi" w:hAnsiTheme="minorHAnsi" w:cs="Aharoni"/>
          <w:sz w:val="22"/>
        </w:rPr>
        <w:t>, Student Services Manager</w:t>
      </w:r>
      <w:r w:rsidR="001221D7">
        <w:rPr>
          <w:rFonts w:asciiTheme="minorHAnsi" w:hAnsiTheme="minorHAnsi" w:cs="Aharoni"/>
          <w:sz w:val="22"/>
        </w:rPr>
        <w:t xml:space="preserve"> – Culture (SSM-C), </w:t>
      </w:r>
      <w:hyperlink r:id="rId14" w:history="1">
        <w:r w:rsidRPr="00013371">
          <w:rPr>
            <w:rStyle w:val="Hyperlink"/>
            <w:rFonts w:asciiTheme="minorHAnsi" w:hAnsiTheme="minorHAnsi" w:cs="Aharoni"/>
            <w:sz w:val="22"/>
          </w:rPr>
          <w:t>NateSkaggs@achievementfirst.org</w:t>
        </w:r>
      </w:hyperlink>
      <w:r w:rsidR="004C388B">
        <w:rPr>
          <w:rStyle w:val="Hyperlink"/>
          <w:rFonts w:asciiTheme="minorHAnsi" w:hAnsiTheme="minorHAnsi" w:cs="Aharoni"/>
          <w:sz w:val="22"/>
        </w:rPr>
        <w:t xml:space="preserve"> </w:t>
      </w:r>
      <w:r w:rsidR="004C388B">
        <w:rPr>
          <w:rFonts w:asciiTheme="minorHAnsi" w:hAnsiTheme="minorHAnsi" w:cs="Aharoni"/>
          <w:sz w:val="22"/>
        </w:rPr>
        <w:t>x29600</w:t>
      </w:r>
    </w:p>
    <w:p w:rsidR="00271668" w:rsidRPr="00207FA9" w:rsidRDefault="00D156D9" w:rsidP="00BE0BC5">
      <w:pPr>
        <w:pStyle w:val="ListParagraph"/>
        <w:numPr>
          <w:ilvl w:val="0"/>
          <w:numId w:val="7"/>
        </w:numPr>
        <w:spacing w:line="240" w:lineRule="auto"/>
        <w:ind w:right="-720"/>
        <w:jc w:val="left"/>
        <w:rPr>
          <w:rFonts w:asciiTheme="minorHAnsi" w:hAnsiTheme="minorHAnsi"/>
          <w:sz w:val="22"/>
        </w:rPr>
      </w:pPr>
      <w:r>
        <w:rPr>
          <w:rFonts w:asciiTheme="minorHAnsi" w:hAnsiTheme="minorHAnsi" w:cs="Aharoni"/>
          <w:sz w:val="22"/>
        </w:rPr>
        <w:t>Ryan Neill</w:t>
      </w:r>
      <w:r w:rsidR="003449CE" w:rsidRPr="00990BC9">
        <w:rPr>
          <w:rFonts w:asciiTheme="minorHAnsi" w:hAnsiTheme="minorHAnsi" w:cs="Aharoni"/>
          <w:sz w:val="22"/>
        </w:rPr>
        <w:t xml:space="preserve">, </w:t>
      </w:r>
      <w:r>
        <w:rPr>
          <w:rFonts w:asciiTheme="minorHAnsi" w:hAnsiTheme="minorHAnsi" w:cs="Aharoni"/>
          <w:sz w:val="22"/>
        </w:rPr>
        <w:t>Student Services Manager – Academics (SSM-A)</w:t>
      </w:r>
      <w:r w:rsidR="00CA41DF">
        <w:rPr>
          <w:rFonts w:asciiTheme="minorHAnsi" w:hAnsiTheme="minorHAnsi" w:cs="Aharoni"/>
          <w:sz w:val="22"/>
        </w:rPr>
        <w:t xml:space="preserve">, </w:t>
      </w:r>
      <w:r w:rsidR="003449CE" w:rsidRPr="00990BC9">
        <w:rPr>
          <w:rFonts w:asciiTheme="minorHAnsi" w:hAnsiTheme="minorHAnsi" w:cs="Aharoni"/>
          <w:sz w:val="22"/>
        </w:rPr>
        <w:t xml:space="preserve"> </w:t>
      </w:r>
      <w:hyperlink r:id="rId15" w:history="1">
        <w:r w:rsidRPr="00E90389">
          <w:rPr>
            <w:rStyle w:val="Hyperlink"/>
            <w:rFonts w:asciiTheme="minorHAnsi" w:hAnsiTheme="minorHAnsi" w:cs="Aharoni"/>
            <w:sz w:val="22"/>
          </w:rPr>
          <w:t>ryanneill@achievementfirst.org</w:t>
        </w:r>
      </w:hyperlink>
      <w:r w:rsidR="003449CE" w:rsidRPr="00990BC9">
        <w:rPr>
          <w:rFonts w:asciiTheme="minorHAnsi" w:hAnsiTheme="minorHAnsi" w:cs="Aharoni"/>
          <w:sz w:val="22"/>
        </w:rPr>
        <w:t xml:space="preserve"> </w:t>
      </w:r>
      <w:r w:rsidR="004C388B">
        <w:rPr>
          <w:rFonts w:asciiTheme="minorHAnsi" w:hAnsiTheme="minorHAnsi" w:cs="Aharoni"/>
          <w:sz w:val="22"/>
        </w:rPr>
        <w:t xml:space="preserve"> x29609</w:t>
      </w:r>
    </w:p>
    <w:p w:rsidR="00D156D9" w:rsidRPr="00743758" w:rsidRDefault="00D156D9" w:rsidP="00BE0BC5">
      <w:pPr>
        <w:pStyle w:val="ListParagraph"/>
        <w:numPr>
          <w:ilvl w:val="0"/>
          <w:numId w:val="7"/>
        </w:numPr>
        <w:spacing w:line="240" w:lineRule="auto"/>
        <w:ind w:right="-720"/>
        <w:jc w:val="left"/>
        <w:rPr>
          <w:rStyle w:val="Hyperlink"/>
          <w:rFonts w:asciiTheme="minorHAnsi" w:hAnsiTheme="minorHAnsi"/>
          <w:color w:val="auto"/>
          <w:sz w:val="22"/>
          <w:u w:val="none"/>
        </w:rPr>
      </w:pPr>
      <w:r>
        <w:rPr>
          <w:rFonts w:asciiTheme="minorHAnsi" w:hAnsiTheme="minorHAnsi" w:cs="Aharoni"/>
          <w:sz w:val="22"/>
        </w:rPr>
        <w:t xml:space="preserve">Daisy </w:t>
      </w:r>
      <w:proofErr w:type="spellStart"/>
      <w:r w:rsidR="004C388B">
        <w:rPr>
          <w:rFonts w:asciiTheme="minorHAnsi" w:hAnsiTheme="minorHAnsi" w:cs="Aharoni"/>
          <w:sz w:val="22"/>
        </w:rPr>
        <w:t>Aulet</w:t>
      </w:r>
      <w:proofErr w:type="spellEnd"/>
      <w:r w:rsidRPr="00990BC9">
        <w:rPr>
          <w:rFonts w:asciiTheme="minorHAnsi" w:hAnsiTheme="minorHAnsi" w:cs="Aharoni"/>
          <w:sz w:val="22"/>
        </w:rPr>
        <w:t xml:space="preserve">, </w:t>
      </w:r>
      <w:r>
        <w:rPr>
          <w:rFonts w:asciiTheme="minorHAnsi" w:hAnsiTheme="minorHAnsi" w:cs="Aharoni"/>
          <w:sz w:val="22"/>
        </w:rPr>
        <w:t>Principal’s Executive Assistant (PEA)</w:t>
      </w:r>
      <w:r w:rsidR="00CA41DF">
        <w:rPr>
          <w:rFonts w:asciiTheme="minorHAnsi" w:hAnsiTheme="minorHAnsi" w:cs="Aharoni"/>
          <w:sz w:val="22"/>
        </w:rPr>
        <w:t xml:space="preserve">, </w:t>
      </w:r>
      <w:r w:rsidRPr="00990BC9">
        <w:rPr>
          <w:rFonts w:asciiTheme="minorHAnsi" w:hAnsiTheme="minorHAnsi" w:cs="Aharoni"/>
          <w:sz w:val="22"/>
        </w:rPr>
        <w:t xml:space="preserve"> </w:t>
      </w:r>
      <w:hyperlink r:id="rId16" w:history="1">
        <w:r w:rsidR="00400A8E" w:rsidRPr="00E90389">
          <w:rPr>
            <w:rStyle w:val="Hyperlink"/>
            <w:rFonts w:asciiTheme="minorHAnsi" w:hAnsiTheme="minorHAnsi" w:cs="Aharoni"/>
            <w:sz w:val="22"/>
          </w:rPr>
          <w:t>daisyzhangallimbay@achievementfirst.org</w:t>
        </w:r>
      </w:hyperlink>
      <w:r w:rsidR="004C388B">
        <w:rPr>
          <w:rStyle w:val="Hyperlink"/>
          <w:rFonts w:asciiTheme="minorHAnsi" w:hAnsiTheme="minorHAnsi" w:cs="Aharoni"/>
          <w:sz w:val="22"/>
        </w:rPr>
        <w:t xml:space="preserve"> </w:t>
      </w:r>
      <w:r w:rsidR="004C388B">
        <w:rPr>
          <w:rFonts w:asciiTheme="minorHAnsi" w:hAnsiTheme="minorHAnsi" w:cs="Aharoni"/>
          <w:sz w:val="22"/>
        </w:rPr>
        <w:t>x29608</w:t>
      </w:r>
    </w:p>
    <w:p w:rsidR="00743758" w:rsidRPr="00990BC9" w:rsidRDefault="00743758" w:rsidP="00BE0BC5">
      <w:pPr>
        <w:pStyle w:val="ListParagraph"/>
        <w:numPr>
          <w:ilvl w:val="0"/>
          <w:numId w:val="7"/>
        </w:numPr>
        <w:spacing w:line="240" w:lineRule="auto"/>
        <w:ind w:right="-720"/>
        <w:jc w:val="left"/>
        <w:rPr>
          <w:rFonts w:asciiTheme="minorHAnsi" w:hAnsiTheme="minorHAnsi"/>
          <w:sz w:val="22"/>
        </w:rPr>
      </w:pPr>
      <w:r>
        <w:rPr>
          <w:rFonts w:asciiTheme="minorHAnsi" w:hAnsiTheme="minorHAnsi" w:cs="Aharoni"/>
          <w:sz w:val="22"/>
        </w:rPr>
        <w:t>Andrea Chestnut</w:t>
      </w:r>
      <w:r w:rsidRPr="00990BC9">
        <w:rPr>
          <w:rFonts w:asciiTheme="minorHAnsi" w:hAnsiTheme="minorHAnsi" w:cs="Aharoni"/>
          <w:sz w:val="22"/>
        </w:rPr>
        <w:t>,</w:t>
      </w:r>
      <w:r>
        <w:rPr>
          <w:rFonts w:asciiTheme="minorHAnsi" w:hAnsiTheme="minorHAnsi" w:cs="Aharoni"/>
          <w:sz w:val="22"/>
        </w:rPr>
        <w:t xml:space="preserve"> Ops Assistant (OA), </w:t>
      </w:r>
      <w:r w:rsidRPr="00990BC9">
        <w:rPr>
          <w:rFonts w:asciiTheme="minorHAnsi" w:hAnsiTheme="minorHAnsi" w:cs="Aharoni"/>
          <w:sz w:val="22"/>
        </w:rPr>
        <w:t xml:space="preserve"> </w:t>
      </w:r>
      <w:hyperlink r:id="rId17" w:history="1">
        <w:r w:rsidRPr="00013371">
          <w:rPr>
            <w:rStyle w:val="Hyperlink"/>
            <w:rFonts w:asciiTheme="minorHAnsi" w:hAnsiTheme="minorHAnsi" w:cs="Aharoni"/>
            <w:sz w:val="22"/>
          </w:rPr>
          <w:t>andreachestnut@achievementfirst.org</w:t>
        </w:r>
      </w:hyperlink>
      <w:r w:rsidR="004C388B">
        <w:rPr>
          <w:rStyle w:val="Hyperlink"/>
          <w:rFonts w:asciiTheme="minorHAnsi" w:hAnsiTheme="minorHAnsi" w:cs="Aharoni"/>
          <w:sz w:val="22"/>
        </w:rPr>
        <w:t xml:space="preserve"> </w:t>
      </w:r>
      <w:r w:rsidR="004C388B">
        <w:rPr>
          <w:rFonts w:asciiTheme="minorHAnsi" w:hAnsiTheme="minorHAnsi" w:cs="Aharoni"/>
          <w:sz w:val="22"/>
        </w:rPr>
        <w:t>x29611</w:t>
      </w:r>
    </w:p>
    <w:p w:rsidR="00762264" w:rsidRPr="00990BC9" w:rsidRDefault="00CA41DF" w:rsidP="00400A8E">
      <w:pPr>
        <w:pStyle w:val="Heading1"/>
        <w:spacing w:line="240" w:lineRule="auto"/>
        <w:jc w:val="left"/>
        <w:rPr>
          <w:rFonts w:asciiTheme="minorHAnsi" w:hAnsiTheme="minorHAnsi"/>
          <w:sz w:val="22"/>
        </w:rPr>
      </w:pPr>
      <w:r>
        <w:rPr>
          <w:rFonts w:asciiTheme="minorHAnsi" w:hAnsiTheme="minorHAnsi"/>
          <w:sz w:val="24"/>
        </w:rPr>
        <w:t>R</w:t>
      </w:r>
      <w:r w:rsidR="00400A8E">
        <w:rPr>
          <w:rFonts w:asciiTheme="minorHAnsi" w:hAnsiTheme="minorHAnsi"/>
          <w:sz w:val="24"/>
        </w:rPr>
        <w:t xml:space="preserve">oles &amp; Responsibilities </w:t>
      </w:r>
    </w:p>
    <w:p w:rsidR="00762264" w:rsidRPr="00990BC9" w:rsidRDefault="00762264" w:rsidP="003449CE">
      <w:pPr>
        <w:spacing w:line="240" w:lineRule="auto"/>
        <w:jc w:val="left"/>
        <w:rPr>
          <w:rFonts w:asciiTheme="minorHAnsi" w:hAnsiTheme="minorHAnsi"/>
          <w:sz w:val="22"/>
        </w:rPr>
      </w:pPr>
    </w:p>
    <w:p w:rsidR="00680261" w:rsidRDefault="00271668" w:rsidP="003449CE">
      <w:pPr>
        <w:spacing w:line="240" w:lineRule="auto"/>
        <w:jc w:val="left"/>
        <w:rPr>
          <w:rFonts w:asciiTheme="minorHAnsi" w:hAnsiTheme="minorHAnsi"/>
          <w:color w:val="0000FF"/>
          <w:sz w:val="22"/>
          <w:u w:val="single"/>
        </w:rPr>
      </w:pPr>
      <w:r w:rsidRPr="00990BC9">
        <w:rPr>
          <w:rFonts w:asciiTheme="minorHAnsi" w:hAnsiTheme="minorHAnsi"/>
          <w:sz w:val="22"/>
        </w:rPr>
        <w:t xml:space="preserve">Unless an issue is time-sensitive, </w:t>
      </w:r>
      <w:r w:rsidRPr="00990BC9">
        <w:rPr>
          <w:rFonts w:asciiTheme="minorHAnsi" w:hAnsiTheme="minorHAnsi"/>
          <w:b/>
          <w:sz w:val="22"/>
          <w:u w:val="single"/>
        </w:rPr>
        <w:t>email</w:t>
      </w:r>
      <w:r w:rsidRPr="00990BC9">
        <w:rPr>
          <w:rFonts w:asciiTheme="minorHAnsi" w:hAnsiTheme="minorHAnsi"/>
          <w:sz w:val="22"/>
        </w:rPr>
        <w:t xml:space="preserve"> is the best way</w:t>
      </w:r>
      <w:r w:rsidR="003449CE" w:rsidRPr="00990BC9">
        <w:rPr>
          <w:rFonts w:asciiTheme="minorHAnsi" w:hAnsiTheme="minorHAnsi"/>
          <w:sz w:val="22"/>
        </w:rPr>
        <w:t xml:space="preserve"> to communicate with Team Ops. </w:t>
      </w:r>
      <w:r w:rsidR="0043365C">
        <w:rPr>
          <w:rFonts w:asciiTheme="minorHAnsi" w:hAnsiTheme="minorHAnsi"/>
          <w:sz w:val="22"/>
        </w:rPr>
        <w:t>If you need help with a project, feel free to make an appointment at a time open on the staff</w:t>
      </w:r>
      <w:r w:rsidR="004C388B">
        <w:rPr>
          <w:rFonts w:asciiTheme="minorHAnsi" w:hAnsiTheme="minorHAnsi"/>
          <w:sz w:val="22"/>
        </w:rPr>
        <w:t xml:space="preserve"> member’s Outlook calendar. </w:t>
      </w:r>
      <w:r w:rsidR="007A57B7">
        <w:rPr>
          <w:rFonts w:asciiTheme="minorHAnsi" w:hAnsiTheme="minorHAnsi"/>
          <w:sz w:val="22"/>
        </w:rPr>
        <w:t xml:space="preserve">Depending on the need, different members of Team Ops should be contacted. If you need to contact members of Team </w:t>
      </w:r>
      <w:r w:rsidR="003449CE" w:rsidRPr="00990BC9">
        <w:rPr>
          <w:rFonts w:asciiTheme="minorHAnsi" w:hAnsiTheme="minorHAnsi"/>
          <w:sz w:val="22"/>
        </w:rPr>
        <w:t>Ops</w:t>
      </w:r>
      <w:r w:rsidR="007A57B7">
        <w:rPr>
          <w:rFonts w:asciiTheme="minorHAnsi" w:hAnsiTheme="minorHAnsi"/>
          <w:sz w:val="22"/>
        </w:rPr>
        <w:t>, this can be done so by e-mailing</w:t>
      </w:r>
      <w:r w:rsidR="003449CE" w:rsidRPr="00990BC9">
        <w:rPr>
          <w:rFonts w:asciiTheme="minorHAnsi" w:hAnsiTheme="minorHAnsi"/>
          <w:sz w:val="22"/>
        </w:rPr>
        <w:t xml:space="preserve">: </w:t>
      </w:r>
      <w:hyperlink r:id="rId18" w:history="1">
        <w:r w:rsidR="00400A8E" w:rsidRPr="00E90389">
          <w:rPr>
            <w:rStyle w:val="Hyperlink"/>
            <w:rFonts w:asciiTheme="minorHAnsi" w:hAnsiTheme="minorHAnsi"/>
            <w:sz w:val="22"/>
          </w:rPr>
          <w:t>BrnMS_Ops@achievementfirst.org</w:t>
        </w:r>
      </w:hyperlink>
    </w:p>
    <w:p w:rsidR="005A22E9" w:rsidRDefault="005A22E9" w:rsidP="003449CE">
      <w:pPr>
        <w:spacing w:line="240" w:lineRule="auto"/>
        <w:jc w:val="left"/>
        <w:rPr>
          <w:rFonts w:asciiTheme="minorHAnsi" w:hAnsiTheme="minorHAnsi"/>
          <w:color w:val="0000FF"/>
          <w:sz w:val="22"/>
          <w:u w:val="single"/>
        </w:rPr>
      </w:pPr>
    </w:p>
    <w:p w:rsidR="005A22E9" w:rsidRDefault="005A22E9" w:rsidP="003449CE">
      <w:pPr>
        <w:spacing w:line="240" w:lineRule="auto"/>
        <w:jc w:val="left"/>
        <w:rPr>
          <w:rFonts w:asciiTheme="minorHAnsi" w:hAnsiTheme="minorHAnsi"/>
          <w:sz w:val="22"/>
        </w:rPr>
      </w:pPr>
      <w:proofErr w:type="gramStart"/>
      <w:r w:rsidRPr="005A22E9">
        <w:rPr>
          <w:rFonts w:asciiTheme="minorHAnsi" w:hAnsiTheme="minorHAnsi"/>
          <w:sz w:val="22"/>
        </w:rPr>
        <w:t>The below table outlines the roles and responsibilities of each</w:t>
      </w:r>
      <w:r>
        <w:rPr>
          <w:rFonts w:asciiTheme="minorHAnsi" w:hAnsiTheme="minorHAnsi"/>
          <w:sz w:val="22"/>
        </w:rPr>
        <w:t xml:space="preserve"> member of Team Ops</w:t>
      </w:r>
      <w:r w:rsidR="00743758">
        <w:rPr>
          <w:rFonts w:asciiTheme="minorHAnsi" w:hAnsiTheme="minorHAnsi"/>
          <w:sz w:val="22"/>
        </w:rPr>
        <w:t xml:space="preserve"> for the </w:t>
      </w:r>
      <w:r w:rsidR="002F172E">
        <w:rPr>
          <w:rFonts w:asciiTheme="minorHAnsi" w:hAnsiTheme="minorHAnsi"/>
          <w:sz w:val="22"/>
        </w:rPr>
        <w:t>school year</w:t>
      </w:r>
      <w:r>
        <w:rPr>
          <w:rFonts w:asciiTheme="minorHAnsi" w:hAnsiTheme="minorHAnsi"/>
          <w:sz w:val="22"/>
        </w:rPr>
        <w:t>.</w:t>
      </w:r>
      <w:proofErr w:type="gramEnd"/>
      <w:r>
        <w:rPr>
          <w:rFonts w:asciiTheme="minorHAnsi" w:hAnsiTheme="minorHAnsi"/>
          <w:sz w:val="22"/>
        </w:rPr>
        <w:t xml:space="preserve"> Note that this list is not intended to be exhaustive, just to highlight </w:t>
      </w:r>
      <w:r w:rsidR="00213F72">
        <w:rPr>
          <w:rFonts w:asciiTheme="minorHAnsi" w:hAnsiTheme="minorHAnsi"/>
          <w:sz w:val="22"/>
        </w:rPr>
        <w:t>primary</w:t>
      </w:r>
      <w:r>
        <w:rPr>
          <w:rFonts w:asciiTheme="minorHAnsi" w:hAnsiTheme="minorHAnsi"/>
          <w:sz w:val="22"/>
        </w:rPr>
        <w:t xml:space="preserve"> R&amp;R.</w:t>
      </w:r>
    </w:p>
    <w:p w:rsidR="00DE7DD6" w:rsidRDefault="00DE7DD6" w:rsidP="003449CE">
      <w:pPr>
        <w:spacing w:line="240" w:lineRule="auto"/>
        <w:jc w:val="left"/>
        <w:rPr>
          <w:rFonts w:asciiTheme="minorHAnsi" w:hAnsiTheme="minorHAnsi"/>
          <w:sz w:val="22"/>
        </w:rPr>
      </w:pPr>
    </w:p>
    <w:tbl>
      <w:tblPr>
        <w:tblW w:w="11160" w:type="dxa"/>
        <w:tblInd w:w="-675" w:type="dxa"/>
        <w:tblBorders>
          <w:top w:val="single" w:sz="6" w:space="0" w:color="CCCCCC"/>
          <w:left w:val="single" w:sz="6" w:space="0" w:color="CCCCCC"/>
          <w:bottom w:val="single" w:sz="6" w:space="0" w:color="CCCCCC"/>
          <w:right w:val="single" w:sz="6" w:space="0" w:color="CCCCCC"/>
        </w:tblBorders>
        <w:tblCellMar>
          <w:left w:w="0" w:type="dxa"/>
          <w:right w:w="0" w:type="dxa"/>
        </w:tblCellMar>
        <w:tblLook w:val="04A0" w:firstRow="1" w:lastRow="0" w:firstColumn="1" w:lastColumn="0" w:noHBand="0" w:noVBand="1"/>
      </w:tblPr>
      <w:tblGrid>
        <w:gridCol w:w="3960"/>
        <w:gridCol w:w="2700"/>
        <w:gridCol w:w="900"/>
        <w:gridCol w:w="3600"/>
      </w:tblGrid>
      <w:tr w:rsidR="004E229D" w:rsidRPr="0044171F" w:rsidTr="00EC3CCA">
        <w:trPr>
          <w:trHeight w:val="255"/>
        </w:trPr>
        <w:tc>
          <w:tcPr>
            <w:tcW w:w="3960" w:type="dxa"/>
            <w:tcBorders>
              <w:top w:val="single" w:sz="6" w:space="0" w:color="000000"/>
              <w:left w:val="single" w:sz="6" w:space="0" w:color="000000"/>
              <w:bottom w:val="single" w:sz="6" w:space="0" w:color="000000"/>
              <w:right w:val="single" w:sz="6" w:space="0" w:color="000000"/>
            </w:tcBorders>
            <w:shd w:val="clear" w:color="auto" w:fill="A6DCEA" w:themeFill="accent1" w:themeFillTint="66"/>
            <w:tcMar>
              <w:top w:w="0" w:type="dxa"/>
              <w:left w:w="45" w:type="dxa"/>
              <w:bottom w:w="0" w:type="dxa"/>
              <w:right w:w="45" w:type="dxa"/>
            </w:tcMar>
            <w:vAlign w:val="center"/>
            <w:hideMark/>
          </w:tcPr>
          <w:p w:rsidR="004E229D" w:rsidRPr="0044171F" w:rsidRDefault="004E229D" w:rsidP="00EC3CCA">
            <w:pPr>
              <w:spacing w:line="240" w:lineRule="auto"/>
              <w:jc w:val="center"/>
              <w:rPr>
                <w:rFonts w:ascii="Arial" w:eastAsia="Times New Roman" w:hAnsi="Arial" w:cs="Arial"/>
                <w:bCs/>
                <w:color w:val="000000"/>
                <w:sz w:val="19"/>
                <w:szCs w:val="19"/>
              </w:rPr>
            </w:pPr>
            <w:r w:rsidRPr="0044171F">
              <w:rPr>
                <w:rFonts w:ascii="Arial" w:eastAsia="Times New Roman" w:hAnsi="Arial" w:cs="Arial"/>
                <w:b/>
                <w:bCs/>
                <w:color w:val="000000"/>
                <w:sz w:val="19"/>
                <w:szCs w:val="19"/>
              </w:rPr>
              <w:t>DSO</w:t>
            </w:r>
            <w:r w:rsidR="00EC3CCA">
              <w:rPr>
                <w:rFonts w:ascii="Arial" w:eastAsia="Times New Roman" w:hAnsi="Arial" w:cs="Arial"/>
                <w:b/>
                <w:bCs/>
                <w:color w:val="000000"/>
                <w:sz w:val="19"/>
                <w:szCs w:val="19"/>
              </w:rPr>
              <w:t xml:space="preserve"> - </w:t>
            </w:r>
            <w:r w:rsidR="00EC3CCA">
              <w:rPr>
                <w:rFonts w:ascii="Arial" w:eastAsia="Times New Roman" w:hAnsi="Arial" w:cs="Arial"/>
                <w:bCs/>
                <w:color w:val="000000"/>
                <w:sz w:val="19"/>
                <w:szCs w:val="19"/>
              </w:rPr>
              <w:t xml:space="preserve">Erin </w:t>
            </w:r>
            <w:proofErr w:type="spellStart"/>
            <w:r w:rsidR="00EC3CCA">
              <w:rPr>
                <w:rFonts w:ascii="Arial" w:eastAsia="Times New Roman" w:hAnsi="Arial" w:cs="Arial"/>
                <w:bCs/>
                <w:color w:val="000000"/>
                <w:sz w:val="19"/>
                <w:szCs w:val="19"/>
              </w:rPr>
              <w:t>McGonegle</w:t>
            </w:r>
            <w:proofErr w:type="spellEnd"/>
            <w:r w:rsidR="00EC3CCA">
              <w:rPr>
                <w:rFonts w:ascii="Arial" w:eastAsia="Times New Roman" w:hAnsi="Arial" w:cs="Arial"/>
                <w:bCs/>
                <w:color w:val="000000"/>
                <w:sz w:val="19"/>
                <w:szCs w:val="19"/>
              </w:rPr>
              <w:t xml:space="preserve"> Crespi</w:t>
            </w:r>
          </w:p>
        </w:tc>
        <w:tc>
          <w:tcPr>
            <w:tcW w:w="3600" w:type="dxa"/>
            <w:gridSpan w:val="2"/>
            <w:tcBorders>
              <w:top w:val="single" w:sz="6" w:space="0" w:color="000000"/>
              <w:left w:val="single" w:sz="6" w:space="0" w:color="CCCCCC"/>
              <w:bottom w:val="single" w:sz="6" w:space="0" w:color="000000"/>
              <w:right w:val="single" w:sz="4" w:space="0" w:color="auto"/>
            </w:tcBorders>
            <w:shd w:val="clear" w:color="auto" w:fill="A6DCEA" w:themeFill="accent1" w:themeFillTint="66"/>
            <w:tcMar>
              <w:top w:w="0" w:type="dxa"/>
              <w:left w:w="45" w:type="dxa"/>
              <w:bottom w:w="0" w:type="dxa"/>
              <w:right w:w="45" w:type="dxa"/>
            </w:tcMar>
            <w:vAlign w:val="center"/>
            <w:hideMark/>
          </w:tcPr>
          <w:p w:rsidR="004E229D" w:rsidRPr="0044171F" w:rsidRDefault="004E229D" w:rsidP="00EC3CCA">
            <w:pPr>
              <w:spacing w:line="240" w:lineRule="auto"/>
              <w:jc w:val="center"/>
              <w:rPr>
                <w:rFonts w:ascii="Arial" w:eastAsia="Times New Roman" w:hAnsi="Arial" w:cs="Arial"/>
                <w:b/>
                <w:bCs/>
                <w:color w:val="000000"/>
                <w:sz w:val="19"/>
                <w:szCs w:val="19"/>
              </w:rPr>
            </w:pPr>
            <w:r w:rsidRPr="0044171F">
              <w:rPr>
                <w:rFonts w:ascii="Arial" w:eastAsia="Times New Roman" w:hAnsi="Arial" w:cs="Arial"/>
                <w:b/>
                <w:bCs/>
                <w:color w:val="000000"/>
                <w:sz w:val="19"/>
                <w:szCs w:val="19"/>
              </w:rPr>
              <w:t>SSM – C</w:t>
            </w:r>
            <w:r w:rsidR="00EC3CCA">
              <w:rPr>
                <w:rFonts w:ascii="Arial" w:eastAsia="Times New Roman" w:hAnsi="Arial" w:cs="Arial"/>
                <w:b/>
                <w:bCs/>
                <w:color w:val="000000"/>
                <w:sz w:val="19"/>
                <w:szCs w:val="19"/>
              </w:rPr>
              <w:t xml:space="preserve"> - </w:t>
            </w:r>
            <w:r w:rsidR="00EC3CCA">
              <w:rPr>
                <w:rFonts w:ascii="Arial" w:eastAsia="Times New Roman" w:hAnsi="Arial" w:cs="Arial"/>
                <w:bCs/>
                <w:color w:val="000000"/>
                <w:sz w:val="19"/>
                <w:szCs w:val="19"/>
              </w:rPr>
              <w:t>Nate Skaggs</w:t>
            </w:r>
          </w:p>
        </w:tc>
        <w:tc>
          <w:tcPr>
            <w:tcW w:w="3600" w:type="dxa"/>
            <w:tcBorders>
              <w:top w:val="single" w:sz="4" w:space="0" w:color="auto"/>
              <w:left w:val="single" w:sz="4" w:space="0" w:color="auto"/>
              <w:bottom w:val="single" w:sz="4" w:space="0" w:color="auto"/>
              <w:right w:val="single" w:sz="4" w:space="0" w:color="auto"/>
            </w:tcBorders>
            <w:shd w:val="clear" w:color="auto" w:fill="A6DCEA" w:themeFill="accent1" w:themeFillTint="66"/>
            <w:tcMar>
              <w:top w:w="0" w:type="dxa"/>
              <w:left w:w="45" w:type="dxa"/>
              <w:bottom w:w="0" w:type="dxa"/>
              <w:right w:w="45" w:type="dxa"/>
            </w:tcMar>
            <w:vAlign w:val="center"/>
            <w:hideMark/>
          </w:tcPr>
          <w:p w:rsidR="004E229D" w:rsidRPr="0044171F" w:rsidRDefault="004E229D" w:rsidP="00EC3CCA">
            <w:pPr>
              <w:spacing w:line="240" w:lineRule="auto"/>
              <w:jc w:val="center"/>
              <w:rPr>
                <w:rFonts w:ascii="Arial" w:eastAsia="Times New Roman" w:hAnsi="Arial" w:cs="Arial"/>
                <w:bCs/>
                <w:color w:val="000000"/>
                <w:sz w:val="19"/>
                <w:szCs w:val="19"/>
              </w:rPr>
            </w:pPr>
            <w:r w:rsidRPr="0044171F">
              <w:rPr>
                <w:rFonts w:ascii="Arial" w:eastAsia="Times New Roman" w:hAnsi="Arial" w:cs="Arial"/>
                <w:b/>
                <w:bCs/>
                <w:color w:val="000000"/>
                <w:sz w:val="19"/>
                <w:szCs w:val="19"/>
              </w:rPr>
              <w:t>SSM – A</w:t>
            </w:r>
            <w:r w:rsidR="00EC3CCA">
              <w:rPr>
                <w:rFonts w:ascii="Arial" w:eastAsia="Times New Roman" w:hAnsi="Arial" w:cs="Arial"/>
                <w:b/>
                <w:bCs/>
                <w:color w:val="000000"/>
                <w:sz w:val="19"/>
                <w:szCs w:val="19"/>
              </w:rPr>
              <w:t xml:space="preserve"> - </w:t>
            </w:r>
            <w:r w:rsidR="00EC3CCA">
              <w:rPr>
                <w:rFonts w:ascii="Arial" w:eastAsia="Times New Roman" w:hAnsi="Arial" w:cs="Arial"/>
                <w:bCs/>
                <w:color w:val="000000"/>
                <w:sz w:val="19"/>
                <w:szCs w:val="19"/>
              </w:rPr>
              <w:t>Ryan Neill</w:t>
            </w:r>
          </w:p>
        </w:tc>
      </w:tr>
      <w:tr w:rsidR="004E229D" w:rsidRPr="0044171F" w:rsidTr="00EC3CCA">
        <w:trPr>
          <w:trHeight w:val="255"/>
        </w:trPr>
        <w:tc>
          <w:tcPr>
            <w:tcW w:w="3960" w:type="dxa"/>
            <w:tcBorders>
              <w:top w:val="single" w:sz="6" w:space="0" w:color="CCCCCC"/>
              <w:left w:val="single" w:sz="6" w:space="0" w:color="000000"/>
              <w:bottom w:val="single" w:sz="6" w:space="0" w:color="000000"/>
              <w:right w:val="single" w:sz="6" w:space="0" w:color="000000"/>
            </w:tcBorders>
            <w:shd w:val="clear" w:color="auto" w:fill="FFFFFF" w:themeFill="background1"/>
            <w:tcMar>
              <w:top w:w="0" w:type="dxa"/>
              <w:left w:w="45" w:type="dxa"/>
              <w:bottom w:w="0" w:type="dxa"/>
              <w:right w:w="45" w:type="dxa"/>
            </w:tcMar>
            <w:vAlign w:val="center"/>
            <w:hideMark/>
          </w:tcPr>
          <w:p w:rsidR="004E229D" w:rsidRPr="0044171F" w:rsidRDefault="004C388B" w:rsidP="004C388B">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AF Platinum Owner</w:t>
            </w:r>
            <w:r>
              <w:rPr>
                <w:rFonts w:ascii="Arial" w:eastAsia="Times New Roman" w:hAnsi="Arial" w:cs="Arial"/>
                <w:color w:val="000000"/>
                <w:sz w:val="19"/>
                <w:szCs w:val="19"/>
              </w:rPr>
              <w:t xml:space="preserve"> (oversees TCP student &amp; peer surveys and comprehensive observations) </w:t>
            </w:r>
          </w:p>
        </w:tc>
        <w:tc>
          <w:tcPr>
            <w:tcW w:w="3600" w:type="dxa"/>
            <w:gridSpan w:val="2"/>
            <w:tcBorders>
              <w:top w:val="single" w:sz="6" w:space="0" w:color="CCCCCC"/>
              <w:left w:val="single" w:sz="6" w:space="0" w:color="CCCCCC"/>
              <w:bottom w:val="single" w:sz="6" w:space="0" w:color="000000"/>
              <w:right w:val="single" w:sz="4" w:space="0" w:color="auto"/>
            </w:tcBorders>
            <w:shd w:val="clear" w:color="auto" w:fill="FFFFFF" w:themeFill="background1"/>
            <w:tcMar>
              <w:top w:w="0" w:type="dxa"/>
              <w:left w:w="45" w:type="dxa"/>
              <w:bottom w:w="0" w:type="dxa"/>
              <w:right w:w="45" w:type="dxa"/>
            </w:tcMar>
            <w:vAlign w:val="center"/>
            <w:hideMark/>
          </w:tcPr>
          <w:p w:rsidR="004E229D" w:rsidRPr="0044171F" w:rsidRDefault="004E229D" w:rsidP="00FF6742">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Student enrollment (waitlist calls, letters to current 4th graders)</w:t>
            </w:r>
            <w:r w:rsidR="007719E1">
              <w:rPr>
                <w:rFonts w:ascii="Arial" w:eastAsia="Times New Roman" w:hAnsi="Arial" w:cs="Arial"/>
                <w:color w:val="000000"/>
                <w:sz w:val="19"/>
                <w:szCs w:val="19"/>
              </w:rPr>
              <w:t xml:space="preserve"> &amp; </w:t>
            </w:r>
            <w:proofErr w:type="spellStart"/>
            <w:r w:rsidR="007719E1">
              <w:rPr>
                <w:rFonts w:ascii="Arial" w:eastAsia="Times New Roman" w:hAnsi="Arial" w:cs="Arial"/>
                <w:color w:val="000000"/>
                <w:sz w:val="19"/>
                <w:szCs w:val="19"/>
              </w:rPr>
              <w:t>SchoolMint</w:t>
            </w:r>
            <w:proofErr w:type="spellEnd"/>
            <w:r w:rsidR="007719E1">
              <w:rPr>
                <w:rFonts w:ascii="Arial" w:eastAsia="Times New Roman" w:hAnsi="Arial" w:cs="Arial"/>
                <w:color w:val="000000"/>
                <w:sz w:val="19"/>
                <w:szCs w:val="19"/>
              </w:rPr>
              <w:t xml:space="preserve"> owner</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45" w:type="dxa"/>
              <w:bottom w:w="0" w:type="dxa"/>
              <w:right w:w="45" w:type="dxa"/>
            </w:tcMar>
            <w:vAlign w:val="center"/>
            <w:hideMark/>
          </w:tcPr>
          <w:p w:rsidR="004E229D" w:rsidRPr="0044171F" w:rsidRDefault="004E229D" w:rsidP="004E229D">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Data setup, integrity &amp; reporting (IC and ATS owner)</w:t>
            </w:r>
          </w:p>
        </w:tc>
      </w:tr>
      <w:tr w:rsidR="004E229D" w:rsidRPr="0044171F" w:rsidTr="00EC3CCA">
        <w:trPr>
          <w:trHeight w:val="255"/>
        </w:trPr>
        <w:tc>
          <w:tcPr>
            <w:tcW w:w="3960" w:type="dxa"/>
            <w:tcBorders>
              <w:top w:val="single" w:sz="6" w:space="0" w:color="CCCCCC"/>
              <w:left w:val="single" w:sz="6" w:space="0" w:color="000000"/>
              <w:bottom w:val="single" w:sz="6" w:space="0" w:color="000000"/>
              <w:right w:val="single" w:sz="6" w:space="0" w:color="000000"/>
            </w:tcBorders>
            <w:shd w:val="clear" w:color="auto" w:fill="FFFFFF" w:themeFill="background1"/>
            <w:tcMar>
              <w:top w:w="0" w:type="dxa"/>
              <w:left w:w="45" w:type="dxa"/>
              <w:bottom w:w="0" w:type="dxa"/>
              <w:right w:w="45" w:type="dxa"/>
            </w:tcMar>
            <w:vAlign w:val="center"/>
            <w:hideMark/>
          </w:tcPr>
          <w:p w:rsidR="004E229D" w:rsidRPr="0044171F" w:rsidRDefault="004E229D" w:rsidP="004E229D">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Federal accountability (renewal; per pupil invoicing; audit; FRPL)</w:t>
            </w:r>
          </w:p>
        </w:tc>
        <w:tc>
          <w:tcPr>
            <w:tcW w:w="3600" w:type="dxa"/>
            <w:gridSpan w:val="2"/>
            <w:tcBorders>
              <w:top w:val="single" w:sz="6" w:space="0" w:color="CCCCCC"/>
              <w:left w:val="single" w:sz="6" w:space="0" w:color="CCCCCC"/>
              <w:bottom w:val="single" w:sz="6" w:space="0" w:color="000000"/>
              <w:right w:val="single" w:sz="4" w:space="0" w:color="auto"/>
            </w:tcBorders>
            <w:shd w:val="clear" w:color="auto" w:fill="FFFFFF" w:themeFill="background1"/>
            <w:tcMar>
              <w:top w:w="0" w:type="dxa"/>
              <w:left w:w="45" w:type="dxa"/>
              <w:bottom w:w="0" w:type="dxa"/>
              <w:right w:w="45" w:type="dxa"/>
            </w:tcMar>
            <w:vAlign w:val="center"/>
            <w:hideMark/>
          </w:tcPr>
          <w:p w:rsidR="004E229D" w:rsidRPr="0044171F" w:rsidRDefault="007719E1" w:rsidP="004E229D">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Kickboard owner and daily auditor</w:t>
            </w:r>
            <w:r>
              <w:rPr>
                <w:rFonts w:ascii="Arial" w:eastAsia="Times New Roman" w:hAnsi="Arial" w:cs="Arial"/>
                <w:color w:val="000000"/>
                <w:sz w:val="19"/>
                <w:szCs w:val="19"/>
              </w:rPr>
              <w:t xml:space="preserve">; </w:t>
            </w:r>
            <w:r w:rsidR="004E229D" w:rsidRPr="0044171F">
              <w:rPr>
                <w:rFonts w:ascii="Arial" w:eastAsia="Times New Roman" w:hAnsi="Arial" w:cs="Arial"/>
                <w:color w:val="000000"/>
                <w:sz w:val="19"/>
                <w:szCs w:val="19"/>
              </w:rPr>
              <w:t>Kickboard Parent Portal owner and trainer</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45" w:type="dxa"/>
              <w:bottom w:w="0" w:type="dxa"/>
              <w:right w:w="45" w:type="dxa"/>
            </w:tcMar>
            <w:vAlign w:val="center"/>
            <w:hideMark/>
          </w:tcPr>
          <w:p w:rsidR="004E229D" w:rsidRPr="0044171F" w:rsidRDefault="004E229D" w:rsidP="004E229D">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Lead for IT maintenance and troubleshooting; IT liaison</w:t>
            </w:r>
          </w:p>
        </w:tc>
      </w:tr>
      <w:tr w:rsidR="004E229D" w:rsidRPr="0044171F" w:rsidTr="00EC3CCA">
        <w:trPr>
          <w:trHeight w:val="255"/>
        </w:trPr>
        <w:tc>
          <w:tcPr>
            <w:tcW w:w="3960" w:type="dxa"/>
            <w:tcBorders>
              <w:top w:val="single" w:sz="6" w:space="0" w:color="CCCCCC"/>
              <w:left w:val="single" w:sz="6" w:space="0" w:color="000000"/>
              <w:bottom w:val="single" w:sz="6" w:space="0" w:color="000000"/>
              <w:right w:val="single" w:sz="6" w:space="0" w:color="000000"/>
            </w:tcBorders>
            <w:shd w:val="clear" w:color="auto" w:fill="FFFFFF" w:themeFill="background1"/>
            <w:tcMar>
              <w:top w:w="0" w:type="dxa"/>
              <w:left w:w="45" w:type="dxa"/>
              <w:bottom w:w="0" w:type="dxa"/>
              <w:right w:w="45" w:type="dxa"/>
            </w:tcMar>
            <w:vAlign w:val="center"/>
            <w:hideMark/>
          </w:tcPr>
          <w:p w:rsidR="004E229D" w:rsidRPr="0044171F" w:rsidRDefault="004E229D" w:rsidP="004E229D">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Onboarding &amp; paperwork maintenance</w:t>
            </w:r>
          </w:p>
        </w:tc>
        <w:tc>
          <w:tcPr>
            <w:tcW w:w="3600" w:type="dxa"/>
            <w:gridSpan w:val="2"/>
            <w:tcBorders>
              <w:top w:val="single" w:sz="6" w:space="0" w:color="CCCCCC"/>
              <w:left w:val="single" w:sz="6" w:space="0" w:color="CCCCCC"/>
              <w:bottom w:val="single" w:sz="6" w:space="0" w:color="000000"/>
              <w:right w:val="single" w:sz="4" w:space="0" w:color="auto"/>
            </w:tcBorders>
            <w:shd w:val="clear" w:color="auto" w:fill="FFFFFF" w:themeFill="background1"/>
            <w:tcMar>
              <w:top w:w="0" w:type="dxa"/>
              <w:left w:w="45" w:type="dxa"/>
              <w:bottom w:w="0" w:type="dxa"/>
              <w:right w:w="45" w:type="dxa"/>
            </w:tcMar>
            <w:vAlign w:val="center"/>
            <w:hideMark/>
          </w:tcPr>
          <w:p w:rsidR="004E229D" w:rsidRPr="0044171F" w:rsidRDefault="004E229D" w:rsidP="004E229D">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Daily: Attendance</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45" w:type="dxa"/>
              <w:bottom w:w="0" w:type="dxa"/>
              <w:right w:w="45" w:type="dxa"/>
            </w:tcMar>
            <w:vAlign w:val="center"/>
            <w:hideMark/>
          </w:tcPr>
          <w:p w:rsidR="004E229D" w:rsidRPr="0044171F" w:rsidRDefault="001E6EAB" w:rsidP="004E229D">
            <w:pPr>
              <w:spacing w:line="240" w:lineRule="auto"/>
              <w:jc w:val="center"/>
              <w:rPr>
                <w:rFonts w:ascii="Arial" w:eastAsia="Times New Roman" w:hAnsi="Arial" w:cs="Arial"/>
                <w:color w:val="000000"/>
                <w:sz w:val="19"/>
                <w:szCs w:val="19"/>
              </w:rPr>
            </w:pPr>
            <w:r>
              <w:rPr>
                <w:rFonts w:ascii="Arial" w:eastAsia="Times New Roman" w:hAnsi="Arial" w:cs="Arial"/>
                <w:color w:val="000000"/>
                <w:sz w:val="19"/>
                <w:szCs w:val="19"/>
              </w:rPr>
              <w:t>IA management and implementation</w:t>
            </w:r>
          </w:p>
        </w:tc>
      </w:tr>
      <w:tr w:rsidR="00FF6742" w:rsidRPr="0044171F" w:rsidTr="00EC3CCA">
        <w:trPr>
          <w:trHeight w:val="255"/>
        </w:trPr>
        <w:tc>
          <w:tcPr>
            <w:tcW w:w="3960" w:type="dxa"/>
            <w:tcBorders>
              <w:top w:val="single" w:sz="6" w:space="0" w:color="CCCCCC"/>
              <w:left w:val="single" w:sz="6" w:space="0" w:color="000000"/>
              <w:bottom w:val="single" w:sz="6" w:space="0" w:color="000000"/>
              <w:right w:val="single" w:sz="6" w:space="0" w:color="000000"/>
            </w:tcBorders>
            <w:shd w:val="clear" w:color="auto" w:fill="FFFFFF" w:themeFill="background1"/>
            <w:tcMar>
              <w:top w:w="0" w:type="dxa"/>
              <w:left w:w="45" w:type="dxa"/>
              <w:bottom w:w="0" w:type="dxa"/>
              <w:right w:w="45" w:type="dxa"/>
            </w:tcMar>
            <w:vAlign w:val="center"/>
            <w:hideMark/>
          </w:tcPr>
          <w:p w:rsidR="00FF6742" w:rsidRPr="0044171F" w:rsidRDefault="00FF6742" w:rsidP="004E229D">
            <w:pPr>
              <w:spacing w:line="240" w:lineRule="auto"/>
              <w:jc w:val="center"/>
              <w:rPr>
                <w:rFonts w:ascii="Arial" w:eastAsia="Times New Roman" w:hAnsi="Arial" w:cs="Arial"/>
                <w:color w:val="000000"/>
                <w:sz w:val="19"/>
                <w:szCs w:val="19"/>
              </w:rPr>
            </w:pPr>
            <w:r>
              <w:rPr>
                <w:rFonts w:ascii="Arial" w:eastAsia="Times New Roman" w:hAnsi="Arial" w:cs="Arial"/>
                <w:color w:val="000000"/>
                <w:sz w:val="19"/>
                <w:szCs w:val="19"/>
              </w:rPr>
              <w:t>HR (</w:t>
            </w:r>
            <w:r w:rsidRPr="0044171F">
              <w:rPr>
                <w:rFonts w:ascii="Arial" w:eastAsia="Times New Roman" w:hAnsi="Arial" w:cs="Arial"/>
                <w:color w:val="000000"/>
                <w:sz w:val="19"/>
                <w:szCs w:val="19"/>
              </w:rPr>
              <w:t>dress code, leaves, &amp; attendance</w:t>
            </w:r>
            <w:r>
              <w:rPr>
                <w:rFonts w:ascii="Arial" w:eastAsia="Times New Roman" w:hAnsi="Arial" w:cs="Arial"/>
                <w:color w:val="000000"/>
                <w:sz w:val="19"/>
                <w:szCs w:val="19"/>
              </w:rPr>
              <w:t>)</w:t>
            </w:r>
          </w:p>
        </w:tc>
        <w:tc>
          <w:tcPr>
            <w:tcW w:w="3600" w:type="dxa"/>
            <w:gridSpan w:val="2"/>
            <w:tcBorders>
              <w:top w:val="single" w:sz="6" w:space="0" w:color="CCCCCC"/>
              <w:left w:val="single" w:sz="6" w:space="0" w:color="CCCCCC"/>
              <w:bottom w:val="single" w:sz="6" w:space="0" w:color="000000"/>
              <w:right w:val="single" w:sz="4" w:space="0" w:color="auto"/>
            </w:tcBorders>
            <w:shd w:val="clear" w:color="auto" w:fill="FFFFFF" w:themeFill="background1"/>
            <w:tcMar>
              <w:top w:w="0" w:type="dxa"/>
              <w:left w:w="45" w:type="dxa"/>
              <w:bottom w:w="0" w:type="dxa"/>
              <w:right w:w="45" w:type="dxa"/>
            </w:tcMar>
            <w:vAlign w:val="center"/>
            <w:hideMark/>
          </w:tcPr>
          <w:p w:rsidR="00FF6742" w:rsidRPr="0044171F" w:rsidRDefault="00FF6742" w:rsidP="004E229D">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Weekly: Family newsletter creation</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45" w:type="dxa"/>
              <w:bottom w:w="0" w:type="dxa"/>
              <w:right w:w="45" w:type="dxa"/>
            </w:tcMar>
            <w:vAlign w:val="center"/>
            <w:hideMark/>
          </w:tcPr>
          <w:p w:rsidR="00FF6742" w:rsidRPr="0044171F" w:rsidRDefault="00FF6742"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Produce bi-weekly progress reports &amp; report cards</w:t>
            </w:r>
          </w:p>
        </w:tc>
      </w:tr>
      <w:tr w:rsidR="00FF6742" w:rsidRPr="0044171F" w:rsidTr="00EC3CCA">
        <w:trPr>
          <w:trHeight w:val="255"/>
        </w:trPr>
        <w:tc>
          <w:tcPr>
            <w:tcW w:w="3960" w:type="dxa"/>
            <w:tcBorders>
              <w:top w:val="single" w:sz="6" w:space="0" w:color="CCCCCC"/>
              <w:left w:val="single" w:sz="6" w:space="0" w:color="000000"/>
              <w:bottom w:val="single" w:sz="6" w:space="0" w:color="000000"/>
              <w:right w:val="single" w:sz="6" w:space="0" w:color="000000"/>
            </w:tcBorders>
            <w:shd w:val="clear" w:color="auto" w:fill="FFFFFF" w:themeFill="background1"/>
            <w:tcMar>
              <w:top w:w="0" w:type="dxa"/>
              <w:left w:w="45" w:type="dxa"/>
              <w:bottom w:w="0" w:type="dxa"/>
              <w:right w:w="45" w:type="dxa"/>
            </w:tcMar>
            <w:vAlign w:val="center"/>
            <w:hideMark/>
          </w:tcPr>
          <w:p w:rsidR="004C388B" w:rsidRPr="0044171F" w:rsidRDefault="004C388B" w:rsidP="004E229D">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 xml:space="preserve">Budget management </w:t>
            </w:r>
            <w:r>
              <w:rPr>
                <w:rFonts w:ascii="Arial" w:eastAsia="Times New Roman" w:hAnsi="Arial" w:cs="Arial"/>
                <w:color w:val="000000"/>
                <w:sz w:val="19"/>
                <w:szCs w:val="19"/>
              </w:rPr>
              <w:t>&amp; payroll</w:t>
            </w:r>
          </w:p>
        </w:tc>
        <w:tc>
          <w:tcPr>
            <w:tcW w:w="3600" w:type="dxa"/>
            <w:gridSpan w:val="2"/>
            <w:tcBorders>
              <w:top w:val="single" w:sz="6" w:space="0" w:color="CCCCCC"/>
              <w:left w:val="single" w:sz="6" w:space="0" w:color="CCCCCC"/>
              <w:bottom w:val="single" w:sz="6" w:space="0" w:color="000000"/>
              <w:right w:val="single" w:sz="4" w:space="0" w:color="auto"/>
            </w:tcBorders>
            <w:shd w:val="clear" w:color="auto" w:fill="FFFFFF" w:themeFill="background1"/>
            <w:tcMar>
              <w:top w:w="0" w:type="dxa"/>
              <w:left w:w="45" w:type="dxa"/>
              <w:bottom w:w="0" w:type="dxa"/>
              <w:right w:w="45" w:type="dxa"/>
            </w:tcMar>
            <w:vAlign w:val="center"/>
            <w:hideMark/>
          </w:tcPr>
          <w:p w:rsidR="00FF6742" w:rsidRPr="0044171F" w:rsidRDefault="00FF6742" w:rsidP="004E229D">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Weekly: Produces Culture Dashboard</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45" w:type="dxa"/>
              <w:bottom w:w="0" w:type="dxa"/>
              <w:right w:w="45" w:type="dxa"/>
            </w:tcMar>
            <w:vAlign w:val="center"/>
          </w:tcPr>
          <w:p w:rsidR="00FF6742" w:rsidRPr="0044171F" w:rsidRDefault="00FF6742"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TS Links owner</w:t>
            </w:r>
          </w:p>
        </w:tc>
      </w:tr>
      <w:tr w:rsidR="00FF6742" w:rsidRPr="0044171F" w:rsidTr="00EC3CCA">
        <w:trPr>
          <w:trHeight w:val="255"/>
        </w:trPr>
        <w:tc>
          <w:tcPr>
            <w:tcW w:w="3960" w:type="dxa"/>
            <w:tcBorders>
              <w:top w:val="single" w:sz="6" w:space="0" w:color="CCCCCC"/>
              <w:left w:val="single" w:sz="6" w:space="0" w:color="000000"/>
              <w:bottom w:val="single" w:sz="6" w:space="0" w:color="000000"/>
              <w:right w:val="single" w:sz="6" w:space="0" w:color="000000"/>
            </w:tcBorders>
            <w:shd w:val="clear" w:color="auto" w:fill="FFFFFF" w:themeFill="background1"/>
            <w:tcMar>
              <w:top w:w="0" w:type="dxa"/>
              <w:left w:w="45" w:type="dxa"/>
              <w:bottom w:w="0" w:type="dxa"/>
              <w:right w:w="45" w:type="dxa"/>
            </w:tcMar>
            <w:vAlign w:val="center"/>
            <w:hideMark/>
          </w:tcPr>
          <w:p w:rsidR="00FF6742" w:rsidRPr="0044171F" w:rsidRDefault="00FF6742" w:rsidP="004E229D">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Staff certification</w:t>
            </w:r>
          </w:p>
        </w:tc>
        <w:tc>
          <w:tcPr>
            <w:tcW w:w="3600" w:type="dxa"/>
            <w:gridSpan w:val="2"/>
            <w:tcBorders>
              <w:top w:val="single" w:sz="6" w:space="0" w:color="CCCCCC"/>
              <w:left w:val="single" w:sz="6" w:space="0" w:color="CCCCCC"/>
              <w:bottom w:val="single" w:sz="6" w:space="0" w:color="000000"/>
              <w:right w:val="single" w:sz="4" w:space="0" w:color="auto"/>
            </w:tcBorders>
            <w:shd w:val="clear" w:color="auto" w:fill="FFFFFF" w:themeFill="background1"/>
            <w:tcMar>
              <w:top w:w="0" w:type="dxa"/>
              <w:left w:w="45" w:type="dxa"/>
              <w:bottom w:w="0" w:type="dxa"/>
              <w:right w:w="45" w:type="dxa"/>
            </w:tcMar>
            <w:vAlign w:val="center"/>
            <w:hideMark/>
          </w:tcPr>
          <w:p w:rsidR="00FF6742" w:rsidRPr="0044171F" w:rsidRDefault="00FF6742" w:rsidP="004E229D">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Busing and transportation</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45" w:type="dxa"/>
              <w:bottom w:w="0" w:type="dxa"/>
              <w:right w:w="45" w:type="dxa"/>
            </w:tcMar>
            <w:vAlign w:val="center"/>
          </w:tcPr>
          <w:p w:rsidR="00FF6742" w:rsidRPr="0044171F" w:rsidRDefault="00FF6742"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Liaison to Team BIS</w:t>
            </w:r>
            <w:r>
              <w:rPr>
                <w:rFonts w:ascii="Arial" w:eastAsia="Times New Roman" w:hAnsi="Arial" w:cs="Arial"/>
                <w:color w:val="000000"/>
                <w:sz w:val="19"/>
                <w:szCs w:val="19"/>
              </w:rPr>
              <w:t xml:space="preserve"> &amp; A Team</w:t>
            </w:r>
          </w:p>
        </w:tc>
      </w:tr>
      <w:tr w:rsidR="00FF6742" w:rsidRPr="0044171F" w:rsidTr="00EC3CCA">
        <w:trPr>
          <w:trHeight w:val="255"/>
        </w:trPr>
        <w:tc>
          <w:tcPr>
            <w:tcW w:w="3960" w:type="dxa"/>
            <w:tcBorders>
              <w:top w:val="single" w:sz="6" w:space="0" w:color="CCCCCC"/>
              <w:left w:val="single" w:sz="6" w:space="0" w:color="000000"/>
              <w:bottom w:val="single" w:sz="6" w:space="0" w:color="000000"/>
              <w:right w:val="single" w:sz="6" w:space="0" w:color="000000"/>
            </w:tcBorders>
            <w:shd w:val="clear" w:color="auto" w:fill="FFFFFF" w:themeFill="background1"/>
            <w:tcMar>
              <w:top w:w="0" w:type="dxa"/>
              <w:left w:w="45" w:type="dxa"/>
              <w:bottom w:w="0" w:type="dxa"/>
              <w:right w:w="45" w:type="dxa"/>
            </w:tcMar>
            <w:vAlign w:val="center"/>
            <w:hideMark/>
          </w:tcPr>
          <w:p w:rsidR="00FF6742" w:rsidRPr="0044171F" w:rsidRDefault="00FF6742" w:rsidP="001E6EAB">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 xml:space="preserve">Weekly Blast </w:t>
            </w:r>
            <w:r>
              <w:rPr>
                <w:rFonts w:ascii="Arial" w:eastAsia="Times New Roman" w:hAnsi="Arial" w:cs="Arial"/>
                <w:color w:val="000000"/>
                <w:sz w:val="19"/>
                <w:szCs w:val="19"/>
              </w:rPr>
              <w:softHyphen/>
              <w:t>(</w:t>
            </w:r>
            <w:r w:rsidRPr="001E6EAB">
              <w:rPr>
                <w:rFonts w:ascii="Arial" w:eastAsia="Times New Roman" w:hAnsi="Arial" w:cs="Arial"/>
                <w:i/>
                <w:color w:val="000000"/>
                <w:sz w:val="19"/>
                <w:szCs w:val="19"/>
              </w:rPr>
              <w:t>The Screech</w:t>
            </w:r>
            <w:r>
              <w:rPr>
                <w:rFonts w:ascii="Arial" w:eastAsia="Times New Roman" w:hAnsi="Arial" w:cs="Arial"/>
                <w:color w:val="000000"/>
                <w:sz w:val="19"/>
                <w:szCs w:val="19"/>
              </w:rPr>
              <w:t>)</w:t>
            </w:r>
          </w:p>
        </w:tc>
        <w:tc>
          <w:tcPr>
            <w:tcW w:w="3600" w:type="dxa"/>
            <w:gridSpan w:val="2"/>
            <w:tcBorders>
              <w:top w:val="single" w:sz="6" w:space="0" w:color="CCCCCC"/>
              <w:left w:val="single" w:sz="6" w:space="0" w:color="CCCCCC"/>
              <w:bottom w:val="single" w:sz="6" w:space="0" w:color="000000"/>
              <w:right w:val="single" w:sz="4" w:space="0" w:color="auto"/>
            </w:tcBorders>
            <w:shd w:val="clear" w:color="auto" w:fill="FFFFFF" w:themeFill="background1"/>
            <w:tcMar>
              <w:top w:w="0" w:type="dxa"/>
              <w:left w:w="45" w:type="dxa"/>
              <w:bottom w:w="0" w:type="dxa"/>
              <w:right w:w="45" w:type="dxa"/>
            </w:tcMar>
            <w:vAlign w:val="center"/>
            <w:hideMark/>
          </w:tcPr>
          <w:p w:rsidR="00FF6742" w:rsidRPr="0044171F" w:rsidRDefault="00FF6742"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Student withdrawal owner - data collection and submission</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45" w:type="dxa"/>
              <w:bottom w:w="0" w:type="dxa"/>
              <w:right w:w="45" w:type="dxa"/>
            </w:tcMar>
            <w:vAlign w:val="center"/>
          </w:tcPr>
          <w:p w:rsidR="00FF6742" w:rsidRPr="0044171F" w:rsidRDefault="00FF6742"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Field Lesson planner and logistics owner</w:t>
            </w:r>
          </w:p>
        </w:tc>
      </w:tr>
      <w:tr w:rsidR="00FF6742" w:rsidRPr="0044171F" w:rsidTr="00EC3CCA">
        <w:trPr>
          <w:trHeight w:val="255"/>
        </w:trPr>
        <w:tc>
          <w:tcPr>
            <w:tcW w:w="3960" w:type="dxa"/>
            <w:tcBorders>
              <w:top w:val="single" w:sz="6" w:space="0" w:color="CCCCCC"/>
              <w:left w:val="single" w:sz="6" w:space="0" w:color="000000"/>
              <w:bottom w:val="single" w:sz="6" w:space="0" w:color="000000"/>
              <w:right w:val="single" w:sz="6" w:space="0" w:color="000000"/>
            </w:tcBorders>
            <w:shd w:val="clear" w:color="auto" w:fill="FFFFFF" w:themeFill="background1"/>
            <w:tcMar>
              <w:top w:w="0" w:type="dxa"/>
              <w:left w:w="45" w:type="dxa"/>
              <w:bottom w:w="0" w:type="dxa"/>
              <w:right w:w="45" w:type="dxa"/>
            </w:tcMar>
            <w:vAlign w:val="center"/>
            <w:hideMark/>
          </w:tcPr>
          <w:p w:rsidR="00FF6742" w:rsidRPr="0044171F" w:rsidRDefault="00FF6742" w:rsidP="004E229D">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Procurement (day to day and large scale)</w:t>
            </w:r>
          </w:p>
        </w:tc>
        <w:tc>
          <w:tcPr>
            <w:tcW w:w="3600" w:type="dxa"/>
            <w:gridSpan w:val="2"/>
            <w:tcBorders>
              <w:top w:val="single" w:sz="6" w:space="0" w:color="CCCCCC"/>
              <w:left w:val="single" w:sz="6" w:space="0" w:color="CCCCCC"/>
              <w:bottom w:val="single" w:sz="6" w:space="0" w:color="000000"/>
              <w:right w:val="single" w:sz="4" w:space="0" w:color="auto"/>
            </w:tcBorders>
            <w:shd w:val="clear" w:color="auto" w:fill="FFFFFF" w:themeFill="background1"/>
            <w:tcMar>
              <w:top w:w="0" w:type="dxa"/>
              <w:left w:w="45" w:type="dxa"/>
              <w:bottom w:w="0" w:type="dxa"/>
              <w:right w:w="45" w:type="dxa"/>
            </w:tcMar>
            <w:vAlign w:val="center"/>
          </w:tcPr>
          <w:p w:rsidR="00FF6742" w:rsidRPr="0044171F" w:rsidRDefault="00FF6742"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Weekly: Produces &amp; verifies Scholar Dollar reports</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45" w:type="dxa"/>
              <w:bottom w:w="0" w:type="dxa"/>
              <w:right w:w="45" w:type="dxa"/>
            </w:tcMar>
            <w:vAlign w:val="center"/>
          </w:tcPr>
          <w:p w:rsidR="00FF6742" w:rsidRPr="0044171F" w:rsidRDefault="00FF6742"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Manages F&amp;P Testing logistics and data completion</w:t>
            </w:r>
          </w:p>
        </w:tc>
      </w:tr>
      <w:tr w:rsidR="00FF6742" w:rsidRPr="0044171F" w:rsidTr="00EC3CCA">
        <w:trPr>
          <w:trHeight w:val="255"/>
        </w:trPr>
        <w:tc>
          <w:tcPr>
            <w:tcW w:w="3960" w:type="dxa"/>
            <w:tcBorders>
              <w:top w:val="single" w:sz="6" w:space="0" w:color="CCCCCC"/>
              <w:left w:val="single" w:sz="6" w:space="0" w:color="000000"/>
              <w:bottom w:val="single" w:sz="6" w:space="0" w:color="000000"/>
              <w:right w:val="single" w:sz="6" w:space="0" w:color="000000"/>
            </w:tcBorders>
            <w:shd w:val="clear" w:color="auto" w:fill="FFFFFF" w:themeFill="background1"/>
            <w:tcMar>
              <w:top w:w="0" w:type="dxa"/>
              <w:left w:w="45" w:type="dxa"/>
              <w:bottom w:w="0" w:type="dxa"/>
              <w:right w:w="45" w:type="dxa"/>
            </w:tcMar>
            <w:vAlign w:val="center"/>
            <w:hideMark/>
          </w:tcPr>
          <w:p w:rsidR="00FF6742" w:rsidRPr="0044171F" w:rsidRDefault="00FF6742"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Staff appreciation planning &amp; implementation</w:t>
            </w:r>
          </w:p>
        </w:tc>
        <w:tc>
          <w:tcPr>
            <w:tcW w:w="3600" w:type="dxa"/>
            <w:gridSpan w:val="2"/>
            <w:tcBorders>
              <w:top w:val="single" w:sz="6" w:space="0" w:color="CCCCCC"/>
              <w:left w:val="single" w:sz="6" w:space="0" w:color="CCCCCC"/>
              <w:bottom w:val="single" w:sz="6" w:space="0" w:color="000000"/>
              <w:right w:val="single" w:sz="4" w:space="0" w:color="auto"/>
            </w:tcBorders>
            <w:shd w:val="clear" w:color="auto" w:fill="FFFFFF" w:themeFill="background1"/>
            <w:tcMar>
              <w:top w:w="0" w:type="dxa"/>
              <w:left w:w="45" w:type="dxa"/>
              <w:bottom w:w="0" w:type="dxa"/>
              <w:right w:w="45" w:type="dxa"/>
            </w:tcMar>
            <w:vAlign w:val="center"/>
          </w:tcPr>
          <w:p w:rsidR="00FF6742" w:rsidRPr="0044171F" w:rsidRDefault="00FF6742"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Coaches OA</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45" w:type="dxa"/>
              <w:bottom w:w="0" w:type="dxa"/>
              <w:right w:w="45" w:type="dxa"/>
            </w:tcMar>
            <w:vAlign w:val="center"/>
          </w:tcPr>
          <w:p w:rsidR="00FF6742" w:rsidRPr="0044171F" w:rsidRDefault="00FF6742"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Report Card night owner</w:t>
            </w:r>
          </w:p>
        </w:tc>
      </w:tr>
      <w:tr w:rsidR="00FF6742" w:rsidRPr="0044171F" w:rsidTr="00EC3CCA">
        <w:trPr>
          <w:trHeight w:val="255"/>
        </w:trPr>
        <w:tc>
          <w:tcPr>
            <w:tcW w:w="3960" w:type="dxa"/>
            <w:tcBorders>
              <w:top w:val="single" w:sz="6" w:space="0" w:color="CCCCCC"/>
              <w:left w:val="single" w:sz="6" w:space="0" w:color="000000"/>
              <w:bottom w:val="single" w:sz="6" w:space="0" w:color="000000"/>
              <w:right w:val="single" w:sz="6" w:space="0" w:color="000000"/>
            </w:tcBorders>
            <w:shd w:val="clear" w:color="auto" w:fill="FFFFFF" w:themeFill="background1"/>
            <w:tcMar>
              <w:top w:w="0" w:type="dxa"/>
              <w:left w:w="45" w:type="dxa"/>
              <w:bottom w:w="0" w:type="dxa"/>
              <w:right w:w="45" w:type="dxa"/>
            </w:tcMar>
            <w:vAlign w:val="center"/>
            <w:hideMark/>
          </w:tcPr>
          <w:p w:rsidR="00FF6742" w:rsidRPr="0044171F" w:rsidRDefault="00FF6742"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Special events logistics &amp; support</w:t>
            </w:r>
          </w:p>
        </w:tc>
        <w:tc>
          <w:tcPr>
            <w:tcW w:w="3600" w:type="dxa"/>
            <w:gridSpan w:val="2"/>
            <w:tcBorders>
              <w:top w:val="single" w:sz="6" w:space="0" w:color="CCCCCC"/>
              <w:left w:val="single" w:sz="6" w:space="0" w:color="CCCCCC"/>
              <w:bottom w:val="single" w:sz="6" w:space="0" w:color="000000"/>
              <w:right w:val="single" w:sz="4" w:space="0" w:color="auto"/>
            </w:tcBorders>
            <w:shd w:val="clear" w:color="auto" w:fill="FFFFFF" w:themeFill="background1"/>
            <w:tcMar>
              <w:top w:w="0" w:type="dxa"/>
              <w:left w:w="45" w:type="dxa"/>
              <w:bottom w:w="0" w:type="dxa"/>
              <w:right w:w="45" w:type="dxa"/>
            </w:tcMar>
            <w:vAlign w:val="center"/>
          </w:tcPr>
          <w:p w:rsidR="00FF6742" w:rsidRPr="0044171F" w:rsidRDefault="00FF6742" w:rsidP="007719E1">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 xml:space="preserve">Scholar Dollar trips </w:t>
            </w:r>
            <w:r>
              <w:rPr>
                <w:rFonts w:ascii="Arial" w:eastAsia="Times New Roman" w:hAnsi="Arial" w:cs="Arial"/>
                <w:color w:val="000000"/>
                <w:sz w:val="19"/>
                <w:szCs w:val="19"/>
              </w:rPr>
              <w:t>planner &amp; logistics owner</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45" w:type="dxa"/>
              <w:bottom w:w="0" w:type="dxa"/>
              <w:right w:w="45" w:type="dxa"/>
            </w:tcMar>
            <w:vAlign w:val="center"/>
          </w:tcPr>
          <w:p w:rsidR="00FF6742" w:rsidRPr="0044171F" w:rsidRDefault="00FF6742"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Campus Portal owner and trainer</w:t>
            </w:r>
          </w:p>
        </w:tc>
      </w:tr>
      <w:tr w:rsidR="00FF6742" w:rsidRPr="0044171F" w:rsidTr="00EC3CCA">
        <w:trPr>
          <w:trHeight w:val="255"/>
        </w:trPr>
        <w:tc>
          <w:tcPr>
            <w:tcW w:w="3960" w:type="dxa"/>
            <w:tcBorders>
              <w:top w:val="single" w:sz="6" w:space="0" w:color="CCCCCC"/>
              <w:left w:val="single" w:sz="6" w:space="0" w:color="000000"/>
              <w:bottom w:val="single" w:sz="6" w:space="0" w:color="000000"/>
              <w:right w:val="single" w:sz="6" w:space="0" w:color="000000"/>
            </w:tcBorders>
            <w:shd w:val="clear" w:color="auto" w:fill="FFFFFF" w:themeFill="background1"/>
            <w:tcMar>
              <w:top w:w="0" w:type="dxa"/>
              <w:left w:w="45" w:type="dxa"/>
              <w:bottom w:w="0" w:type="dxa"/>
              <w:right w:w="45" w:type="dxa"/>
            </w:tcMar>
            <w:vAlign w:val="center"/>
          </w:tcPr>
          <w:p w:rsidR="00FF6742" w:rsidRPr="0044171F" w:rsidRDefault="00FF6742"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Testing (</w:t>
            </w:r>
            <w:r>
              <w:rPr>
                <w:rFonts w:ascii="Arial" w:eastAsia="Times New Roman" w:hAnsi="Arial" w:cs="Arial"/>
                <w:color w:val="000000"/>
                <w:sz w:val="19"/>
                <w:szCs w:val="19"/>
              </w:rPr>
              <w:t xml:space="preserve">purchasing, </w:t>
            </w:r>
            <w:r w:rsidRPr="0044171F">
              <w:rPr>
                <w:rFonts w:ascii="Arial" w:eastAsia="Times New Roman" w:hAnsi="Arial" w:cs="Arial"/>
                <w:color w:val="000000"/>
                <w:sz w:val="19"/>
                <w:szCs w:val="19"/>
              </w:rPr>
              <w:t>logistics, aggregation of results)</w:t>
            </w:r>
          </w:p>
        </w:tc>
        <w:tc>
          <w:tcPr>
            <w:tcW w:w="3600" w:type="dxa"/>
            <w:gridSpan w:val="2"/>
            <w:tcBorders>
              <w:top w:val="single" w:sz="6" w:space="0" w:color="CCCCCC"/>
              <w:left w:val="single" w:sz="6" w:space="0" w:color="CCCCCC"/>
              <w:bottom w:val="single" w:sz="6" w:space="0" w:color="000000"/>
              <w:right w:val="single" w:sz="4" w:space="0" w:color="auto"/>
            </w:tcBorders>
            <w:shd w:val="clear" w:color="auto" w:fill="FFFFFF" w:themeFill="background1"/>
            <w:tcMar>
              <w:top w:w="0" w:type="dxa"/>
              <w:left w:w="45" w:type="dxa"/>
              <w:bottom w:w="0" w:type="dxa"/>
              <w:right w:w="45" w:type="dxa"/>
            </w:tcMar>
            <w:vAlign w:val="center"/>
          </w:tcPr>
          <w:p w:rsidR="00FF6742" w:rsidRPr="0044171F" w:rsidRDefault="00FF6742"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Advocacy Point Person (APP)</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45" w:type="dxa"/>
              <w:bottom w:w="0" w:type="dxa"/>
              <w:right w:w="45" w:type="dxa"/>
            </w:tcMar>
            <w:vAlign w:val="center"/>
          </w:tcPr>
          <w:p w:rsidR="00FF6742" w:rsidRPr="0044171F" w:rsidRDefault="00FF6742" w:rsidP="00EA2EDF">
            <w:pPr>
              <w:spacing w:line="240" w:lineRule="auto"/>
              <w:jc w:val="center"/>
              <w:rPr>
                <w:rFonts w:ascii="Arial" w:eastAsia="Times New Roman" w:hAnsi="Arial" w:cs="Arial"/>
                <w:color w:val="000000"/>
                <w:sz w:val="19"/>
                <w:szCs w:val="19"/>
              </w:rPr>
            </w:pPr>
            <w:r>
              <w:rPr>
                <w:rFonts w:ascii="Arial" w:eastAsia="Times New Roman" w:hAnsi="Arial" w:cs="Arial"/>
                <w:color w:val="000000"/>
                <w:sz w:val="19"/>
                <w:szCs w:val="19"/>
              </w:rPr>
              <w:t>School Messenger owner</w:t>
            </w:r>
          </w:p>
        </w:tc>
      </w:tr>
      <w:tr w:rsidR="00FF6742" w:rsidRPr="0044171F" w:rsidTr="00EC3CCA">
        <w:trPr>
          <w:trHeight w:val="255"/>
        </w:trPr>
        <w:tc>
          <w:tcPr>
            <w:tcW w:w="3960" w:type="dxa"/>
            <w:tcBorders>
              <w:top w:val="single" w:sz="6" w:space="0" w:color="CCCCCC"/>
              <w:left w:val="single" w:sz="6" w:space="0" w:color="000000"/>
              <w:bottom w:val="single" w:sz="6" w:space="0" w:color="000000"/>
              <w:right w:val="single" w:sz="6" w:space="0" w:color="000000"/>
            </w:tcBorders>
            <w:shd w:val="clear" w:color="auto" w:fill="FFFFFF" w:themeFill="background1"/>
            <w:tcMar>
              <w:top w:w="0" w:type="dxa"/>
              <w:left w:w="45" w:type="dxa"/>
              <w:bottom w:w="0" w:type="dxa"/>
              <w:right w:w="45" w:type="dxa"/>
            </w:tcMar>
            <w:vAlign w:val="center"/>
          </w:tcPr>
          <w:p w:rsidR="00FF6742" w:rsidRPr="0044171F" w:rsidRDefault="00FF6742"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Maintenance of school calendar</w:t>
            </w:r>
            <w:r>
              <w:rPr>
                <w:rFonts w:ascii="Arial" w:eastAsia="Times New Roman" w:hAnsi="Arial" w:cs="Arial"/>
                <w:color w:val="000000"/>
                <w:sz w:val="19"/>
                <w:szCs w:val="19"/>
              </w:rPr>
              <w:t xml:space="preserve"> &amp; schedule</w:t>
            </w:r>
          </w:p>
        </w:tc>
        <w:tc>
          <w:tcPr>
            <w:tcW w:w="3600" w:type="dxa"/>
            <w:gridSpan w:val="2"/>
            <w:tcBorders>
              <w:top w:val="single" w:sz="6" w:space="0" w:color="CCCCCC"/>
              <w:left w:val="single" w:sz="6" w:space="0" w:color="CCCCCC"/>
              <w:bottom w:val="single" w:sz="6" w:space="0" w:color="000000"/>
              <w:right w:val="single" w:sz="4" w:space="0" w:color="auto"/>
            </w:tcBorders>
            <w:shd w:val="clear" w:color="auto" w:fill="FFFFFF" w:themeFill="background1"/>
            <w:tcMar>
              <w:top w:w="0" w:type="dxa"/>
              <w:left w:w="45" w:type="dxa"/>
              <w:bottom w:w="0" w:type="dxa"/>
              <w:right w:w="45" w:type="dxa"/>
            </w:tcMar>
            <w:vAlign w:val="center"/>
          </w:tcPr>
          <w:p w:rsidR="00FF6742" w:rsidRPr="0044171F" w:rsidRDefault="00FF6742"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IC Culture data owner (suspensions, withdrawals, attendance)</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45" w:type="dxa"/>
              <w:bottom w:w="0" w:type="dxa"/>
              <w:right w:w="45" w:type="dxa"/>
            </w:tcMar>
            <w:vAlign w:val="center"/>
          </w:tcPr>
          <w:p w:rsidR="00FF6742" w:rsidRPr="0044171F" w:rsidRDefault="00FF6742"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 xml:space="preserve">Draft &amp; edit </w:t>
            </w:r>
            <w:r>
              <w:rPr>
                <w:rFonts w:ascii="Arial" w:eastAsia="Times New Roman" w:hAnsi="Arial" w:cs="Arial"/>
                <w:color w:val="000000"/>
                <w:sz w:val="19"/>
                <w:szCs w:val="19"/>
              </w:rPr>
              <w:t>academic event documents</w:t>
            </w:r>
          </w:p>
        </w:tc>
      </w:tr>
      <w:tr w:rsidR="00FF6742" w:rsidRPr="0044171F" w:rsidTr="00EC3CCA">
        <w:trPr>
          <w:trHeight w:val="255"/>
        </w:trPr>
        <w:tc>
          <w:tcPr>
            <w:tcW w:w="3960" w:type="dxa"/>
            <w:tcBorders>
              <w:top w:val="single" w:sz="6" w:space="0" w:color="CCCCCC"/>
              <w:left w:val="single" w:sz="6" w:space="0" w:color="000000"/>
              <w:bottom w:val="single" w:sz="6" w:space="0" w:color="000000"/>
              <w:right w:val="single" w:sz="6" w:space="0" w:color="000000"/>
            </w:tcBorders>
            <w:shd w:val="clear" w:color="auto" w:fill="FFFFFF" w:themeFill="background1"/>
            <w:tcMar>
              <w:top w:w="0" w:type="dxa"/>
              <w:left w:w="45" w:type="dxa"/>
              <w:bottom w:w="0" w:type="dxa"/>
              <w:right w:w="45" w:type="dxa"/>
            </w:tcMar>
            <w:vAlign w:val="center"/>
          </w:tcPr>
          <w:p w:rsidR="00FF6742" w:rsidRPr="0044171F" w:rsidRDefault="00FF6742"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Board relations &amp; compliance</w:t>
            </w:r>
          </w:p>
        </w:tc>
        <w:tc>
          <w:tcPr>
            <w:tcW w:w="3600" w:type="dxa"/>
            <w:gridSpan w:val="2"/>
            <w:tcBorders>
              <w:top w:val="single" w:sz="6" w:space="0" w:color="CCCCCC"/>
              <w:left w:val="single" w:sz="6" w:space="0" w:color="CCCCCC"/>
              <w:bottom w:val="single" w:sz="6" w:space="0" w:color="000000"/>
              <w:right w:val="single" w:sz="4" w:space="0" w:color="auto"/>
            </w:tcBorders>
            <w:shd w:val="clear" w:color="auto" w:fill="FFFFFF" w:themeFill="background1"/>
            <w:tcMar>
              <w:top w:w="0" w:type="dxa"/>
              <w:left w:w="45" w:type="dxa"/>
              <w:bottom w:w="0" w:type="dxa"/>
              <w:right w:w="45" w:type="dxa"/>
            </w:tcMar>
            <w:vAlign w:val="center"/>
          </w:tcPr>
          <w:p w:rsidR="00FF6742" w:rsidRPr="0044171F" w:rsidRDefault="00FF6742"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Liaison to school-based facilities team</w:t>
            </w:r>
            <w:r>
              <w:rPr>
                <w:rFonts w:ascii="Arial" w:eastAsia="Times New Roman" w:hAnsi="Arial" w:cs="Arial"/>
                <w:color w:val="000000"/>
                <w:sz w:val="19"/>
                <w:szCs w:val="19"/>
              </w:rPr>
              <w:t>, student health services,  and Culture Team</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45" w:type="dxa"/>
              <w:bottom w:w="0" w:type="dxa"/>
              <w:right w:w="45" w:type="dxa"/>
            </w:tcMar>
            <w:vAlign w:val="center"/>
          </w:tcPr>
          <w:p w:rsidR="00FF6742" w:rsidRPr="0044171F" w:rsidRDefault="00FF6742" w:rsidP="00FF6742">
            <w:pPr>
              <w:spacing w:line="240" w:lineRule="auto"/>
              <w:jc w:val="center"/>
              <w:rPr>
                <w:rFonts w:ascii="Arial" w:eastAsia="Times New Roman" w:hAnsi="Arial" w:cs="Arial"/>
                <w:color w:val="000000"/>
                <w:sz w:val="19"/>
                <w:szCs w:val="19"/>
              </w:rPr>
            </w:pPr>
            <w:r>
              <w:rPr>
                <w:rFonts w:ascii="Arial" w:eastAsia="Times New Roman" w:hAnsi="Arial" w:cs="Arial"/>
                <w:color w:val="000000"/>
                <w:sz w:val="19"/>
                <w:szCs w:val="19"/>
              </w:rPr>
              <w:t xml:space="preserve">Bi-weekly: Produces </w:t>
            </w:r>
            <w:r w:rsidRPr="0044171F">
              <w:rPr>
                <w:rFonts w:ascii="Arial" w:eastAsia="Times New Roman" w:hAnsi="Arial" w:cs="Arial"/>
                <w:color w:val="000000"/>
                <w:sz w:val="19"/>
                <w:szCs w:val="19"/>
              </w:rPr>
              <w:t>Accelerated Reader reports</w:t>
            </w:r>
          </w:p>
        </w:tc>
      </w:tr>
      <w:tr w:rsidR="00FF6742" w:rsidRPr="0044171F" w:rsidTr="00EC3CCA">
        <w:trPr>
          <w:trHeight w:val="255"/>
        </w:trPr>
        <w:tc>
          <w:tcPr>
            <w:tcW w:w="3960" w:type="dxa"/>
            <w:tcBorders>
              <w:top w:val="single" w:sz="6" w:space="0" w:color="CCCCCC"/>
              <w:left w:val="single" w:sz="6" w:space="0" w:color="000000"/>
              <w:bottom w:val="single" w:sz="6" w:space="0" w:color="000000"/>
              <w:right w:val="single" w:sz="6" w:space="0" w:color="000000"/>
            </w:tcBorders>
            <w:shd w:val="clear" w:color="auto" w:fill="FFFFFF" w:themeFill="background1"/>
            <w:tcMar>
              <w:top w:w="0" w:type="dxa"/>
              <w:left w:w="45" w:type="dxa"/>
              <w:bottom w:w="0" w:type="dxa"/>
              <w:right w:w="45" w:type="dxa"/>
            </w:tcMar>
            <w:vAlign w:val="center"/>
          </w:tcPr>
          <w:p w:rsidR="00FF6742" w:rsidRPr="0044171F" w:rsidRDefault="00FF6742"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 xml:space="preserve">Leads Operations Team Meetings </w:t>
            </w:r>
            <w:r>
              <w:rPr>
                <w:rFonts w:ascii="Arial" w:eastAsia="Times New Roman" w:hAnsi="Arial" w:cs="Arial"/>
                <w:color w:val="000000"/>
                <w:sz w:val="19"/>
                <w:szCs w:val="19"/>
              </w:rPr>
              <w:t xml:space="preserve">; </w:t>
            </w:r>
            <w:r w:rsidRPr="0044171F">
              <w:rPr>
                <w:rFonts w:ascii="Arial" w:eastAsia="Times New Roman" w:hAnsi="Arial" w:cs="Arial"/>
                <w:color w:val="000000"/>
                <w:sz w:val="19"/>
                <w:szCs w:val="19"/>
              </w:rPr>
              <w:t>Coach/Manage SSMs</w:t>
            </w:r>
            <w:r>
              <w:rPr>
                <w:rFonts w:ascii="Arial" w:eastAsia="Times New Roman" w:hAnsi="Arial" w:cs="Arial"/>
                <w:color w:val="000000"/>
                <w:sz w:val="19"/>
                <w:szCs w:val="19"/>
              </w:rPr>
              <w:t xml:space="preserve"> &amp; OAs</w:t>
            </w:r>
            <w:r w:rsidRPr="0044171F">
              <w:rPr>
                <w:rFonts w:ascii="Arial" w:eastAsia="Times New Roman" w:hAnsi="Arial" w:cs="Arial"/>
                <w:color w:val="000000"/>
                <w:sz w:val="19"/>
                <w:szCs w:val="19"/>
              </w:rPr>
              <w:t>; Coach PEA</w:t>
            </w:r>
          </w:p>
        </w:tc>
        <w:tc>
          <w:tcPr>
            <w:tcW w:w="3600" w:type="dxa"/>
            <w:gridSpan w:val="2"/>
            <w:tcBorders>
              <w:top w:val="single" w:sz="6" w:space="0" w:color="CCCCCC"/>
              <w:left w:val="single" w:sz="6" w:space="0" w:color="CCCCCC"/>
              <w:bottom w:val="single" w:sz="6" w:space="0" w:color="000000"/>
              <w:right w:val="single" w:sz="4" w:space="0" w:color="auto"/>
            </w:tcBorders>
            <w:shd w:val="clear" w:color="auto" w:fill="FFFFFF" w:themeFill="background1"/>
            <w:tcMar>
              <w:top w:w="0" w:type="dxa"/>
              <w:left w:w="45" w:type="dxa"/>
              <w:bottom w:w="0" w:type="dxa"/>
              <w:right w:w="45" w:type="dxa"/>
            </w:tcMar>
            <w:vAlign w:val="center"/>
          </w:tcPr>
          <w:p w:rsidR="00FF6742" w:rsidRPr="0044171F" w:rsidRDefault="00FF6742"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Daily: Main office maintenance</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45" w:type="dxa"/>
              <w:bottom w:w="0" w:type="dxa"/>
              <w:right w:w="45" w:type="dxa"/>
            </w:tcMar>
            <w:vAlign w:val="center"/>
          </w:tcPr>
          <w:p w:rsidR="00FF6742" w:rsidRPr="0044171F" w:rsidRDefault="00FF6742"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Weekly gradebook audits</w:t>
            </w:r>
          </w:p>
        </w:tc>
      </w:tr>
      <w:tr w:rsidR="00FF6742" w:rsidRPr="0044171F" w:rsidTr="00EC3CCA">
        <w:trPr>
          <w:trHeight w:val="255"/>
        </w:trPr>
        <w:tc>
          <w:tcPr>
            <w:tcW w:w="3960" w:type="dxa"/>
            <w:tcBorders>
              <w:top w:val="single" w:sz="6" w:space="0" w:color="CCCCCC"/>
              <w:left w:val="single" w:sz="6" w:space="0" w:color="000000"/>
              <w:bottom w:val="single" w:sz="6" w:space="0" w:color="000000"/>
              <w:right w:val="single" w:sz="6" w:space="0" w:color="000000"/>
            </w:tcBorders>
            <w:shd w:val="clear" w:color="auto" w:fill="FFFFFF" w:themeFill="background1"/>
            <w:tcMar>
              <w:top w:w="0" w:type="dxa"/>
              <w:left w:w="45" w:type="dxa"/>
              <w:bottom w:w="0" w:type="dxa"/>
              <w:right w:w="45" w:type="dxa"/>
            </w:tcMar>
            <w:vAlign w:val="center"/>
          </w:tcPr>
          <w:p w:rsidR="004C388B" w:rsidRDefault="004C388B" w:rsidP="004C388B">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Liaison to Building Council</w:t>
            </w:r>
            <w:r>
              <w:rPr>
                <w:rFonts w:ascii="Arial" w:eastAsia="Times New Roman" w:hAnsi="Arial" w:cs="Arial"/>
                <w:color w:val="000000"/>
                <w:sz w:val="19"/>
                <w:szCs w:val="19"/>
              </w:rPr>
              <w:t>, co-located schools, and School Safety</w:t>
            </w:r>
          </w:p>
          <w:p w:rsidR="00FF6742" w:rsidRPr="0044171F" w:rsidRDefault="00FF6742" w:rsidP="00EA2EDF">
            <w:pPr>
              <w:spacing w:line="240" w:lineRule="auto"/>
              <w:jc w:val="center"/>
              <w:rPr>
                <w:rFonts w:ascii="Arial" w:eastAsia="Times New Roman" w:hAnsi="Arial" w:cs="Arial"/>
                <w:color w:val="000000"/>
                <w:sz w:val="19"/>
                <w:szCs w:val="19"/>
              </w:rPr>
            </w:pPr>
          </w:p>
        </w:tc>
        <w:tc>
          <w:tcPr>
            <w:tcW w:w="3600" w:type="dxa"/>
            <w:gridSpan w:val="2"/>
            <w:tcBorders>
              <w:top w:val="single" w:sz="6" w:space="0" w:color="CCCCCC"/>
              <w:left w:val="single" w:sz="6" w:space="0" w:color="CCCCCC"/>
              <w:bottom w:val="single" w:sz="6" w:space="0" w:color="000000"/>
              <w:right w:val="single" w:sz="4" w:space="0" w:color="auto"/>
            </w:tcBorders>
            <w:shd w:val="clear" w:color="auto" w:fill="FFFFFF" w:themeFill="background1"/>
            <w:tcMar>
              <w:top w:w="0" w:type="dxa"/>
              <w:left w:w="45" w:type="dxa"/>
              <w:bottom w:w="0" w:type="dxa"/>
              <w:right w:w="45" w:type="dxa"/>
            </w:tcMar>
            <w:vAlign w:val="center"/>
          </w:tcPr>
          <w:p w:rsidR="00FF6742" w:rsidRPr="0044171F" w:rsidRDefault="00FF6742" w:rsidP="00587DF2">
            <w:pPr>
              <w:spacing w:line="240" w:lineRule="auto"/>
              <w:jc w:val="center"/>
              <w:rPr>
                <w:rFonts w:ascii="Arial" w:eastAsia="Times New Roman" w:hAnsi="Arial" w:cs="Arial"/>
                <w:color w:val="000000"/>
                <w:sz w:val="19"/>
                <w:szCs w:val="19"/>
              </w:rPr>
            </w:pPr>
            <w:r>
              <w:rPr>
                <w:rFonts w:ascii="Arial" w:eastAsia="Times New Roman" w:hAnsi="Arial" w:cs="Arial"/>
                <w:color w:val="000000"/>
                <w:sz w:val="19"/>
                <w:szCs w:val="19"/>
              </w:rPr>
              <w:t>Parent session owner</w:t>
            </w:r>
            <w:r w:rsidR="00587DF2">
              <w:rPr>
                <w:rFonts w:ascii="Arial" w:eastAsia="Times New Roman" w:hAnsi="Arial" w:cs="Arial"/>
                <w:color w:val="000000"/>
                <w:sz w:val="19"/>
                <w:szCs w:val="19"/>
              </w:rPr>
              <w:t xml:space="preserve"> for new enrollments</w:t>
            </w:r>
            <w:r>
              <w:rPr>
                <w:rFonts w:ascii="Arial" w:eastAsia="Times New Roman" w:hAnsi="Arial" w:cs="Arial"/>
                <w:color w:val="000000"/>
                <w:sz w:val="19"/>
                <w:szCs w:val="19"/>
              </w:rPr>
              <w:t xml:space="preserve">: Donuts </w:t>
            </w:r>
            <w:r w:rsidR="00587DF2">
              <w:rPr>
                <w:rFonts w:ascii="Arial" w:eastAsia="Times New Roman" w:hAnsi="Arial" w:cs="Arial"/>
                <w:color w:val="000000"/>
                <w:sz w:val="19"/>
                <w:szCs w:val="19"/>
              </w:rPr>
              <w:t>with the Deans</w:t>
            </w:r>
            <w:r>
              <w:rPr>
                <w:rFonts w:ascii="Arial" w:eastAsia="Times New Roman" w:hAnsi="Arial" w:cs="Arial"/>
                <w:color w:val="000000"/>
                <w:sz w:val="19"/>
                <w:szCs w:val="19"/>
              </w:rPr>
              <w:t xml:space="preserve">, FCMs, orientations </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45" w:type="dxa"/>
              <w:bottom w:w="0" w:type="dxa"/>
              <w:right w:w="45" w:type="dxa"/>
            </w:tcMar>
            <w:vAlign w:val="center"/>
          </w:tcPr>
          <w:p w:rsidR="00FF6742" w:rsidRPr="0044171F" w:rsidRDefault="00FF6742"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 xml:space="preserve">Weekly: </w:t>
            </w:r>
            <w:r>
              <w:rPr>
                <w:rFonts w:ascii="Arial" w:eastAsia="Times New Roman" w:hAnsi="Arial" w:cs="Arial"/>
                <w:color w:val="000000"/>
                <w:sz w:val="19"/>
                <w:szCs w:val="19"/>
              </w:rPr>
              <w:t>Academic Dashboard</w:t>
            </w:r>
          </w:p>
        </w:tc>
      </w:tr>
      <w:tr w:rsidR="00FF6742" w:rsidRPr="0044171F" w:rsidTr="00EC3CCA">
        <w:trPr>
          <w:trHeight w:val="255"/>
        </w:trPr>
        <w:tc>
          <w:tcPr>
            <w:tcW w:w="3960" w:type="dxa"/>
            <w:tcBorders>
              <w:top w:val="single" w:sz="6" w:space="0" w:color="CCCCCC"/>
              <w:left w:val="single" w:sz="6" w:space="0" w:color="000000"/>
              <w:bottom w:val="single" w:sz="6" w:space="0" w:color="000000"/>
              <w:right w:val="single" w:sz="6" w:space="0" w:color="000000"/>
            </w:tcBorders>
            <w:shd w:val="clear" w:color="auto" w:fill="FFFFFF" w:themeFill="background1"/>
            <w:tcMar>
              <w:top w:w="0" w:type="dxa"/>
              <w:left w:w="45" w:type="dxa"/>
              <w:bottom w:w="0" w:type="dxa"/>
              <w:right w:w="45" w:type="dxa"/>
            </w:tcMar>
            <w:vAlign w:val="center"/>
          </w:tcPr>
          <w:p w:rsidR="00FF6742" w:rsidRPr="0044171F" w:rsidRDefault="00FF6742"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Weekly payment of invoices; creation of fiscal sandwiches</w:t>
            </w:r>
          </w:p>
        </w:tc>
        <w:tc>
          <w:tcPr>
            <w:tcW w:w="3600" w:type="dxa"/>
            <w:gridSpan w:val="2"/>
            <w:tcBorders>
              <w:top w:val="single" w:sz="6" w:space="0" w:color="CCCCCC"/>
              <w:left w:val="single" w:sz="6" w:space="0" w:color="CCCCCC"/>
              <w:bottom w:val="single" w:sz="6" w:space="0" w:color="000000"/>
              <w:right w:val="single" w:sz="4" w:space="0" w:color="auto"/>
            </w:tcBorders>
            <w:shd w:val="clear" w:color="auto" w:fill="FFFFFF" w:themeFill="background1"/>
            <w:tcMar>
              <w:top w:w="0" w:type="dxa"/>
              <w:left w:w="45" w:type="dxa"/>
              <w:bottom w:w="0" w:type="dxa"/>
              <w:right w:w="45" w:type="dxa"/>
            </w:tcMar>
            <w:vAlign w:val="center"/>
          </w:tcPr>
          <w:p w:rsidR="00FF6742" w:rsidRPr="0044171F" w:rsidRDefault="00FF6742"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 xml:space="preserve">Draft </w:t>
            </w:r>
            <w:r>
              <w:rPr>
                <w:rFonts w:ascii="Arial" w:eastAsia="Times New Roman" w:hAnsi="Arial" w:cs="Arial"/>
                <w:color w:val="000000"/>
                <w:sz w:val="19"/>
                <w:szCs w:val="19"/>
              </w:rPr>
              <w:t>&amp;</w:t>
            </w:r>
            <w:r w:rsidRPr="0044171F">
              <w:rPr>
                <w:rFonts w:ascii="Arial" w:eastAsia="Times New Roman" w:hAnsi="Arial" w:cs="Arial"/>
                <w:color w:val="000000"/>
                <w:sz w:val="19"/>
                <w:szCs w:val="19"/>
              </w:rPr>
              <w:t xml:space="preserve"> edit </w:t>
            </w:r>
            <w:r>
              <w:rPr>
                <w:rFonts w:ascii="Arial" w:eastAsia="Times New Roman" w:hAnsi="Arial" w:cs="Arial"/>
                <w:color w:val="000000"/>
                <w:sz w:val="19"/>
                <w:szCs w:val="19"/>
              </w:rPr>
              <w:t>culture event documents</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45" w:type="dxa"/>
              <w:bottom w:w="0" w:type="dxa"/>
              <w:right w:w="45" w:type="dxa"/>
            </w:tcMar>
            <w:vAlign w:val="center"/>
          </w:tcPr>
          <w:p w:rsidR="00FF6742" w:rsidRPr="0044171F" w:rsidRDefault="00FF6742" w:rsidP="00FF6742">
            <w:pPr>
              <w:spacing w:line="240" w:lineRule="auto"/>
              <w:jc w:val="center"/>
              <w:rPr>
                <w:rFonts w:ascii="Arial" w:eastAsia="Times New Roman" w:hAnsi="Arial" w:cs="Arial"/>
                <w:color w:val="000000"/>
                <w:sz w:val="19"/>
                <w:szCs w:val="19"/>
              </w:rPr>
            </w:pPr>
            <w:r>
              <w:rPr>
                <w:rFonts w:ascii="Arial" w:eastAsia="Times New Roman" w:hAnsi="Arial" w:cs="Arial"/>
                <w:color w:val="000000"/>
                <w:sz w:val="19"/>
                <w:szCs w:val="19"/>
              </w:rPr>
              <w:t>Student technology owner</w:t>
            </w:r>
          </w:p>
        </w:tc>
      </w:tr>
      <w:tr w:rsidR="00EC3CCA" w:rsidRPr="0044171F" w:rsidTr="00EA2EDF">
        <w:trPr>
          <w:trHeight w:val="255"/>
        </w:trPr>
        <w:tc>
          <w:tcPr>
            <w:tcW w:w="6660" w:type="dxa"/>
            <w:gridSpan w:val="2"/>
            <w:tcBorders>
              <w:top w:val="single" w:sz="6" w:space="0" w:color="000000"/>
              <w:left w:val="single" w:sz="4" w:space="0" w:color="auto"/>
              <w:bottom w:val="single" w:sz="6" w:space="0" w:color="000000"/>
              <w:right w:val="single" w:sz="6" w:space="0" w:color="000000"/>
            </w:tcBorders>
            <w:shd w:val="clear" w:color="auto" w:fill="76D5EA" w:themeFill="background2" w:themeFillShade="BF"/>
            <w:tcMar>
              <w:top w:w="0" w:type="dxa"/>
              <w:left w:w="45" w:type="dxa"/>
              <w:bottom w:w="0" w:type="dxa"/>
              <w:right w:w="45" w:type="dxa"/>
            </w:tcMar>
            <w:vAlign w:val="center"/>
            <w:hideMark/>
          </w:tcPr>
          <w:p w:rsidR="00EC3CCA" w:rsidRPr="0044171F" w:rsidRDefault="00EC3CCA" w:rsidP="00EC3CCA">
            <w:pPr>
              <w:spacing w:line="240" w:lineRule="auto"/>
              <w:jc w:val="center"/>
              <w:rPr>
                <w:rFonts w:ascii="Arial" w:eastAsia="Times New Roman" w:hAnsi="Arial" w:cs="Arial"/>
                <w:bCs/>
                <w:color w:val="000000"/>
                <w:sz w:val="19"/>
                <w:szCs w:val="19"/>
              </w:rPr>
            </w:pPr>
            <w:r w:rsidRPr="0044171F">
              <w:rPr>
                <w:rFonts w:ascii="Arial" w:eastAsia="Times New Roman" w:hAnsi="Arial" w:cs="Arial"/>
                <w:b/>
                <w:bCs/>
                <w:color w:val="000000"/>
                <w:sz w:val="19"/>
                <w:szCs w:val="19"/>
              </w:rPr>
              <w:lastRenderedPageBreak/>
              <w:t>PEA</w:t>
            </w:r>
            <w:r>
              <w:rPr>
                <w:rFonts w:ascii="Arial" w:eastAsia="Times New Roman" w:hAnsi="Arial" w:cs="Arial"/>
                <w:b/>
                <w:bCs/>
                <w:color w:val="000000"/>
                <w:sz w:val="19"/>
                <w:szCs w:val="19"/>
              </w:rPr>
              <w:t xml:space="preserve"> - </w:t>
            </w:r>
            <w:r>
              <w:rPr>
                <w:rFonts w:ascii="Arial" w:eastAsia="Times New Roman" w:hAnsi="Arial" w:cs="Arial"/>
                <w:bCs/>
                <w:color w:val="000000"/>
                <w:sz w:val="19"/>
                <w:szCs w:val="19"/>
              </w:rPr>
              <w:t xml:space="preserve">Daisy </w:t>
            </w:r>
            <w:r w:rsidR="004C388B">
              <w:rPr>
                <w:rFonts w:ascii="Arial" w:eastAsia="Times New Roman" w:hAnsi="Arial" w:cs="Arial"/>
                <w:bCs/>
                <w:color w:val="000000"/>
                <w:sz w:val="19"/>
                <w:szCs w:val="19"/>
              </w:rPr>
              <w:t>(</w:t>
            </w:r>
            <w:r>
              <w:rPr>
                <w:rFonts w:ascii="Arial" w:eastAsia="Times New Roman" w:hAnsi="Arial" w:cs="Arial"/>
                <w:bCs/>
                <w:color w:val="000000"/>
                <w:sz w:val="19"/>
                <w:szCs w:val="19"/>
              </w:rPr>
              <w:t>Zhangallimbay</w:t>
            </w:r>
            <w:r w:rsidR="004C388B">
              <w:rPr>
                <w:rFonts w:ascii="Arial" w:eastAsia="Times New Roman" w:hAnsi="Arial" w:cs="Arial"/>
                <w:bCs/>
                <w:color w:val="000000"/>
                <w:sz w:val="19"/>
                <w:szCs w:val="19"/>
              </w:rPr>
              <w:t xml:space="preserve">) </w:t>
            </w:r>
            <w:proofErr w:type="spellStart"/>
            <w:r w:rsidR="004C388B">
              <w:rPr>
                <w:rFonts w:ascii="Arial" w:eastAsia="Times New Roman" w:hAnsi="Arial" w:cs="Arial"/>
                <w:bCs/>
                <w:color w:val="000000"/>
                <w:sz w:val="19"/>
                <w:szCs w:val="19"/>
              </w:rPr>
              <w:t>Aulet</w:t>
            </w:r>
            <w:proofErr w:type="spellEnd"/>
          </w:p>
        </w:tc>
        <w:tc>
          <w:tcPr>
            <w:tcW w:w="4500" w:type="dxa"/>
            <w:gridSpan w:val="2"/>
            <w:tcBorders>
              <w:top w:val="single" w:sz="6" w:space="0" w:color="000000"/>
              <w:left w:val="single" w:sz="4" w:space="0" w:color="auto"/>
              <w:bottom w:val="single" w:sz="6" w:space="0" w:color="000000"/>
              <w:right w:val="single" w:sz="6" w:space="0" w:color="000000"/>
            </w:tcBorders>
            <w:shd w:val="clear" w:color="auto" w:fill="76D5EA" w:themeFill="background2" w:themeFillShade="BF"/>
          </w:tcPr>
          <w:p w:rsidR="00EC3CCA" w:rsidRPr="0044171F" w:rsidRDefault="00EC3CCA" w:rsidP="00EC3CCA">
            <w:pPr>
              <w:spacing w:line="240" w:lineRule="auto"/>
              <w:jc w:val="center"/>
              <w:rPr>
                <w:rFonts w:ascii="Arial" w:eastAsia="Times New Roman" w:hAnsi="Arial" w:cs="Arial"/>
                <w:bCs/>
                <w:color w:val="000000"/>
                <w:sz w:val="19"/>
                <w:szCs w:val="19"/>
              </w:rPr>
            </w:pPr>
            <w:r w:rsidRPr="0044171F">
              <w:rPr>
                <w:rFonts w:ascii="Arial" w:eastAsia="Times New Roman" w:hAnsi="Arial" w:cs="Arial"/>
                <w:b/>
                <w:bCs/>
                <w:color w:val="000000"/>
                <w:sz w:val="19"/>
                <w:szCs w:val="19"/>
              </w:rPr>
              <w:t>OA</w:t>
            </w:r>
            <w:r>
              <w:rPr>
                <w:rFonts w:ascii="Arial" w:eastAsia="Times New Roman" w:hAnsi="Arial" w:cs="Arial"/>
                <w:b/>
                <w:bCs/>
                <w:color w:val="000000"/>
                <w:sz w:val="19"/>
                <w:szCs w:val="19"/>
              </w:rPr>
              <w:t xml:space="preserve"> - </w:t>
            </w:r>
            <w:r>
              <w:rPr>
                <w:rFonts w:ascii="Arial" w:eastAsia="Times New Roman" w:hAnsi="Arial" w:cs="Arial"/>
                <w:bCs/>
                <w:color w:val="000000"/>
                <w:sz w:val="19"/>
                <w:szCs w:val="19"/>
              </w:rPr>
              <w:t>Andrea Chestnut</w:t>
            </w:r>
          </w:p>
        </w:tc>
      </w:tr>
      <w:tr w:rsidR="00EC3CCA" w:rsidRPr="0044171F" w:rsidTr="00EA2EDF">
        <w:trPr>
          <w:trHeight w:val="255"/>
        </w:trPr>
        <w:tc>
          <w:tcPr>
            <w:tcW w:w="6660" w:type="dxa"/>
            <w:gridSpan w:val="2"/>
            <w:tcBorders>
              <w:top w:val="single" w:sz="6" w:space="0" w:color="CCCCCC"/>
              <w:left w:val="single" w:sz="4" w:space="0" w:color="auto"/>
              <w:bottom w:val="single" w:sz="6" w:space="0" w:color="000000"/>
              <w:right w:val="single" w:sz="6" w:space="0" w:color="000000"/>
            </w:tcBorders>
            <w:shd w:val="clear" w:color="auto" w:fill="FFFFFF" w:themeFill="background1"/>
            <w:tcMar>
              <w:top w:w="0" w:type="dxa"/>
              <w:left w:w="45" w:type="dxa"/>
              <w:bottom w:w="0" w:type="dxa"/>
              <w:right w:w="45" w:type="dxa"/>
            </w:tcMar>
            <w:vAlign w:val="center"/>
          </w:tcPr>
          <w:p w:rsidR="00EC3CCA" w:rsidRPr="0044171F" w:rsidRDefault="00EC3CCA"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Daily: Food services tracking</w:t>
            </w:r>
          </w:p>
        </w:tc>
        <w:tc>
          <w:tcPr>
            <w:tcW w:w="4500" w:type="dxa"/>
            <w:gridSpan w:val="2"/>
            <w:tcBorders>
              <w:top w:val="single" w:sz="6" w:space="0" w:color="CCCCCC"/>
              <w:left w:val="single" w:sz="4" w:space="0" w:color="auto"/>
              <w:bottom w:val="single" w:sz="6" w:space="0" w:color="000000"/>
              <w:right w:val="single" w:sz="6" w:space="0" w:color="000000"/>
            </w:tcBorders>
            <w:shd w:val="clear" w:color="auto" w:fill="FFFFFF" w:themeFill="background1"/>
            <w:vAlign w:val="center"/>
          </w:tcPr>
          <w:p w:rsidR="00EC3CCA" w:rsidRPr="0044171F" w:rsidRDefault="00EC3CCA"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Daily: notes distributed to scholar mailboxes</w:t>
            </w:r>
          </w:p>
        </w:tc>
      </w:tr>
      <w:tr w:rsidR="00EC3CCA" w:rsidRPr="0044171F" w:rsidTr="00EA2EDF">
        <w:trPr>
          <w:trHeight w:val="255"/>
        </w:trPr>
        <w:tc>
          <w:tcPr>
            <w:tcW w:w="6660" w:type="dxa"/>
            <w:gridSpan w:val="2"/>
            <w:tcBorders>
              <w:top w:val="single" w:sz="6" w:space="0" w:color="CCCCCC"/>
              <w:left w:val="single" w:sz="4" w:space="0" w:color="auto"/>
              <w:bottom w:val="single" w:sz="6" w:space="0" w:color="000000"/>
              <w:right w:val="single" w:sz="6" w:space="0" w:color="000000"/>
            </w:tcBorders>
            <w:shd w:val="clear" w:color="auto" w:fill="FFFFFF" w:themeFill="background1"/>
            <w:tcMar>
              <w:top w:w="0" w:type="dxa"/>
              <w:left w:w="45" w:type="dxa"/>
              <w:bottom w:w="0" w:type="dxa"/>
              <w:right w:w="45" w:type="dxa"/>
            </w:tcMar>
            <w:vAlign w:val="center"/>
          </w:tcPr>
          <w:p w:rsidR="00EC3CCA" w:rsidRPr="0044171F" w:rsidRDefault="00EC3CCA"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Famil</w:t>
            </w:r>
            <w:r>
              <w:rPr>
                <w:rFonts w:ascii="Arial" w:eastAsia="Times New Roman" w:hAnsi="Arial" w:cs="Arial"/>
                <w:color w:val="000000"/>
                <w:sz w:val="19"/>
                <w:szCs w:val="19"/>
              </w:rPr>
              <w:t xml:space="preserve">y outreach for upcoming </w:t>
            </w:r>
            <w:proofErr w:type="gramStart"/>
            <w:r>
              <w:rPr>
                <w:rFonts w:ascii="Arial" w:eastAsia="Times New Roman" w:hAnsi="Arial" w:cs="Arial"/>
                <w:color w:val="000000"/>
                <w:sz w:val="19"/>
                <w:szCs w:val="19"/>
              </w:rPr>
              <w:t>events</w:t>
            </w:r>
            <w:r w:rsidRPr="0044171F">
              <w:rPr>
                <w:rFonts w:ascii="Arial" w:eastAsia="Times New Roman" w:hAnsi="Arial" w:cs="Arial"/>
                <w:color w:val="000000"/>
                <w:sz w:val="19"/>
                <w:szCs w:val="19"/>
              </w:rPr>
              <w:t xml:space="preserve"> </w:t>
            </w:r>
            <w:r>
              <w:rPr>
                <w:rFonts w:ascii="Arial" w:eastAsia="Times New Roman" w:hAnsi="Arial" w:cs="Arial"/>
                <w:color w:val="000000"/>
                <w:sz w:val="19"/>
                <w:szCs w:val="19"/>
              </w:rPr>
              <w:t xml:space="preserve"> &amp;</w:t>
            </w:r>
            <w:proofErr w:type="gramEnd"/>
            <w:r>
              <w:rPr>
                <w:rFonts w:ascii="Arial" w:eastAsia="Times New Roman" w:hAnsi="Arial" w:cs="Arial"/>
                <w:color w:val="000000"/>
                <w:sz w:val="19"/>
                <w:szCs w:val="19"/>
              </w:rPr>
              <w:t xml:space="preserve"> t</w:t>
            </w:r>
            <w:r w:rsidRPr="0044171F">
              <w:rPr>
                <w:rFonts w:ascii="Arial" w:eastAsia="Times New Roman" w:hAnsi="Arial" w:cs="Arial"/>
                <w:color w:val="000000"/>
                <w:sz w:val="19"/>
                <w:szCs w:val="19"/>
              </w:rPr>
              <w:t>racks parent responses</w:t>
            </w:r>
            <w:r>
              <w:rPr>
                <w:rFonts w:ascii="Arial" w:eastAsia="Times New Roman" w:hAnsi="Arial" w:cs="Arial"/>
                <w:color w:val="000000"/>
                <w:sz w:val="19"/>
                <w:szCs w:val="19"/>
              </w:rPr>
              <w:t xml:space="preserve"> and attendance</w:t>
            </w:r>
            <w:r w:rsidRPr="0044171F">
              <w:rPr>
                <w:rFonts w:ascii="Arial" w:eastAsia="Times New Roman" w:hAnsi="Arial" w:cs="Arial"/>
                <w:color w:val="000000"/>
                <w:sz w:val="19"/>
                <w:szCs w:val="19"/>
              </w:rPr>
              <w:t xml:space="preserve"> (</w:t>
            </w:r>
            <w:r>
              <w:rPr>
                <w:rFonts w:ascii="Arial" w:eastAsia="Times New Roman" w:hAnsi="Arial" w:cs="Arial"/>
                <w:color w:val="000000"/>
                <w:sz w:val="19"/>
                <w:szCs w:val="19"/>
              </w:rPr>
              <w:t>events, surveys</w:t>
            </w:r>
            <w:r w:rsidRPr="0044171F">
              <w:rPr>
                <w:rFonts w:ascii="Arial" w:eastAsia="Times New Roman" w:hAnsi="Arial" w:cs="Arial"/>
                <w:color w:val="000000"/>
                <w:sz w:val="19"/>
                <w:szCs w:val="19"/>
              </w:rPr>
              <w:t>, etc.)</w:t>
            </w:r>
          </w:p>
        </w:tc>
        <w:tc>
          <w:tcPr>
            <w:tcW w:w="4500" w:type="dxa"/>
            <w:gridSpan w:val="2"/>
            <w:tcBorders>
              <w:top w:val="single" w:sz="6" w:space="0" w:color="CCCCCC"/>
              <w:left w:val="single" w:sz="4" w:space="0" w:color="auto"/>
              <w:bottom w:val="single" w:sz="6" w:space="0" w:color="000000"/>
              <w:right w:val="single" w:sz="6" w:space="0" w:color="000000"/>
            </w:tcBorders>
            <w:shd w:val="clear" w:color="auto" w:fill="FFFFFF" w:themeFill="background1"/>
            <w:vAlign w:val="center"/>
          </w:tcPr>
          <w:p w:rsidR="00EC3CCA" w:rsidRPr="0044171F" w:rsidRDefault="00EC3CCA"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Daily: Mail pick-up and sorting</w:t>
            </w:r>
          </w:p>
        </w:tc>
      </w:tr>
      <w:tr w:rsidR="00EC3CCA" w:rsidRPr="0044171F" w:rsidTr="00EA2EDF">
        <w:trPr>
          <w:trHeight w:val="255"/>
        </w:trPr>
        <w:tc>
          <w:tcPr>
            <w:tcW w:w="6660" w:type="dxa"/>
            <w:gridSpan w:val="2"/>
            <w:tcBorders>
              <w:top w:val="single" w:sz="6" w:space="0" w:color="CCCCCC"/>
              <w:left w:val="single" w:sz="4" w:space="0" w:color="auto"/>
              <w:bottom w:val="single" w:sz="6" w:space="0" w:color="000000"/>
              <w:right w:val="single" w:sz="6" w:space="0" w:color="000000"/>
            </w:tcBorders>
            <w:shd w:val="clear" w:color="auto" w:fill="FFFFFF" w:themeFill="background1"/>
            <w:tcMar>
              <w:top w:w="0" w:type="dxa"/>
              <w:left w:w="45" w:type="dxa"/>
              <w:bottom w:w="0" w:type="dxa"/>
              <w:right w:w="45" w:type="dxa"/>
            </w:tcMar>
            <w:vAlign w:val="center"/>
          </w:tcPr>
          <w:p w:rsidR="00EC3CCA" w:rsidRPr="0044171F" w:rsidRDefault="00EC3CCA" w:rsidP="00EA2EDF">
            <w:pPr>
              <w:spacing w:line="240" w:lineRule="auto"/>
              <w:jc w:val="center"/>
              <w:rPr>
                <w:rFonts w:ascii="Arial" w:eastAsia="Times New Roman" w:hAnsi="Arial" w:cs="Arial"/>
                <w:color w:val="000000"/>
                <w:sz w:val="19"/>
                <w:szCs w:val="19"/>
              </w:rPr>
            </w:pPr>
            <w:r>
              <w:rPr>
                <w:rFonts w:ascii="Arial" w:eastAsia="Times New Roman" w:hAnsi="Arial" w:cs="Arial"/>
                <w:color w:val="000000"/>
                <w:sz w:val="19"/>
                <w:szCs w:val="19"/>
              </w:rPr>
              <w:t>TCP observation scheduling and family survey lead</w:t>
            </w:r>
          </w:p>
        </w:tc>
        <w:tc>
          <w:tcPr>
            <w:tcW w:w="4500" w:type="dxa"/>
            <w:gridSpan w:val="2"/>
            <w:tcBorders>
              <w:top w:val="single" w:sz="6" w:space="0" w:color="CCCCCC"/>
              <w:left w:val="single" w:sz="4" w:space="0" w:color="auto"/>
              <w:bottom w:val="single" w:sz="6" w:space="0" w:color="000000"/>
              <w:right w:val="single" w:sz="6" w:space="0" w:color="000000"/>
            </w:tcBorders>
            <w:shd w:val="clear" w:color="auto" w:fill="FFFFFF" w:themeFill="background1"/>
            <w:vAlign w:val="center"/>
          </w:tcPr>
          <w:p w:rsidR="00EC3CCA" w:rsidRPr="0044171F" w:rsidRDefault="00EC3CCA"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Daily: Receive &amp; distribute packages</w:t>
            </w:r>
          </w:p>
        </w:tc>
      </w:tr>
      <w:tr w:rsidR="00EC3CCA" w:rsidRPr="0044171F" w:rsidTr="00EA2EDF">
        <w:trPr>
          <w:trHeight w:val="255"/>
        </w:trPr>
        <w:tc>
          <w:tcPr>
            <w:tcW w:w="6660" w:type="dxa"/>
            <w:gridSpan w:val="2"/>
            <w:tcBorders>
              <w:top w:val="single" w:sz="6" w:space="0" w:color="CCCCCC"/>
              <w:left w:val="single" w:sz="4" w:space="0" w:color="auto"/>
              <w:bottom w:val="single" w:sz="6" w:space="0" w:color="000000"/>
              <w:right w:val="single" w:sz="6" w:space="0" w:color="000000"/>
            </w:tcBorders>
            <w:shd w:val="clear" w:color="auto" w:fill="FFFFFF" w:themeFill="background1"/>
            <w:tcMar>
              <w:top w:w="0" w:type="dxa"/>
              <w:left w:w="45" w:type="dxa"/>
              <w:bottom w:w="0" w:type="dxa"/>
              <w:right w:w="45" w:type="dxa"/>
            </w:tcMar>
            <w:vAlign w:val="center"/>
          </w:tcPr>
          <w:p w:rsidR="00EC3CCA" w:rsidRPr="0044171F" w:rsidRDefault="00EC3CCA"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Creation &amp; notification of staff coverages (advance notice)</w:t>
            </w:r>
          </w:p>
        </w:tc>
        <w:tc>
          <w:tcPr>
            <w:tcW w:w="4500" w:type="dxa"/>
            <w:gridSpan w:val="2"/>
            <w:tcBorders>
              <w:top w:val="single" w:sz="6" w:space="0" w:color="CCCCCC"/>
              <w:left w:val="single" w:sz="4" w:space="0" w:color="auto"/>
              <w:bottom w:val="single" w:sz="4" w:space="0" w:color="auto"/>
              <w:right w:val="single" w:sz="6" w:space="0" w:color="000000"/>
            </w:tcBorders>
            <w:shd w:val="clear" w:color="auto" w:fill="FFFFFF" w:themeFill="background1"/>
          </w:tcPr>
          <w:p w:rsidR="00EC3CCA" w:rsidRPr="0044171F" w:rsidRDefault="00EC3CCA"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Daily: Food services tracking</w:t>
            </w:r>
          </w:p>
        </w:tc>
      </w:tr>
      <w:tr w:rsidR="00EC3CCA" w:rsidRPr="0044171F" w:rsidTr="00EA2EDF">
        <w:trPr>
          <w:trHeight w:val="255"/>
        </w:trPr>
        <w:tc>
          <w:tcPr>
            <w:tcW w:w="6660" w:type="dxa"/>
            <w:gridSpan w:val="2"/>
            <w:tcBorders>
              <w:top w:val="single" w:sz="6" w:space="0" w:color="CCCCCC"/>
              <w:left w:val="single" w:sz="4" w:space="0" w:color="auto"/>
              <w:bottom w:val="single" w:sz="6" w:space="0" w:color="000000"/>
              <w:right w:val="single" w:sz="4" w:space="0" w:color="auto"/>
            </w:tcBorders>
            <w:shd w:val="clear" w:color="auto" w:fill="FFFFFF" w:themeFill="background1"/>
            <w:tcMar>
              <w:top w:w="0" w:type="dxa"/>
              <w:left w:w="45" w:type="dxa"/>
              <w:bottom w:w="0" w:type="dxa"/>
              <w:right w:w="45" w:type="dxa"/>
            </w:tcMar>
            <w:vAlign w:val="center"/>
          </w:tcPr>
          <w:p w:rsidR="00EC3CCA" w:rsidRPr="0044171F" w:rsidRDefault="00EC3CCA"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Creation and distribution of special schedules</w:t>
            </w:r>
          </w:p>
        </w:tc>
        <w:tc>
          <w:tcPr>
            <w:tcW w:w="450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C3CCA" w:rsidRPr="0044171F" w:rsidRDefault="00EC3CCA" w:rsidP="00EA2EDF">
            <w:pPr>
              <w:spacing w:line="240" w:lineRule="auto"/>
              <w:jc w:val="center"/>
              <w:rPr>
                <w:rFonts w:ascii="Arial" w:eastAsia="Times New Roman" w:hAnsi="Arial" w:cs="Arial"/>
                <w:color w:val="000000"/>
                <w:sz w:val="19"/>
                <w:szCs w:val="19"/>
              </w:rPr>
            </w:pPr>
            <w:r>
              <w:rPr>
                <w:rFonts w:ascii="Arial" w:eastAsia="Times New Roman" w:hAnsi="Arial" w:cs="Arial"/>
                <w:color w:val="000000"/>
                <w:sz w:val="19"/>
                <w:szCs w:val="19"/>
              </w:rPr>
              <w:t>Daily: delivers scholar snacks to homerooms</w:t>
            </w:r>
          </w:p>
        </w:tc>
      </w:tr>
      <w:tr w:rsidR="00EC3CCA" w:rsidRPr="0044171F" w:rsidTr="00EA2EDF">
        <w:trPr>
          <w:trHeight w:val="255"/>
        </w:trPr>
        <w:tc>
          <w:tcPr>
            <w:tcW w:w="6660" w:type="dxa"/>
            <w:gridSpan w:val="2"/>
            <w:tcBorders>
              <w:top w:val="single" w:sz="6" w:space="0" w:color="CCCCCC"/>
              <w:left w:val="single" w:sz="4" w:space="0" w:color="auto"/>
              <w:bottom w:val="single" w:sz="4" w:space="0" w:color="auto"/>
              <w:right w:val="single" w:sz="4" w:space="0" w:color="auto"/>
            </w:tcBorders>
            <w:shd w:val="clear" w:color="auto" w:fill="FFFFFF" w:themeFill="background1"/>
            <w:tcMar>
              <w:top w:w="0" w:type="dxa"/>
              <w:left w:w="45" w:type="dxa"/>
              <w:bottom w:w="0" w:type="dxa"/>
              <w:right w:w="45" w:type="dxa"/>
            </w:tcMar>
            <w:vAlign w:val="center"/>
          </w:tcPr>
          <w:p w:rsidR="00EC3CCA" w:rsidRPr="0044171F" w:rsidRDefault="00EC3CCA"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 xml:space="preserve">Maintains withdrawal prevention tracker </w:t>
            </w:r>
          </w:p>
        </w:tc>
        <w:tc>
          <w:tcPr>
            <w:tcW w:w="45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EC3CCA" w:rsidRPr="0044171F" w:rsidRDefault="00EC3CCA" w:rsidP="00EA2EDF">
            <w:pPr>
              <w:spacing w:line="240" w:lineRule="auto"/>
              <w:jc w:val="center"/>
              <w:rPr>
                <w:rFonts w:ascii="Arial" w:eastAsia="Times New Roman" w:hAnsi="Arial" w:cs="Arial"/>
                <w:color w:val="000000"/>
                <w:sz w:val="19"/>
                <w:szCs w:val="19"/>
              </w:rPr>
            </w:pPr>
            <w:r>
              <w:rPr>
                <w:rFonts w:ascii="Arial" w:eastAsia="Times New Roman" w:hAnsi="Arial" w:cs="Arial"/>
                <w:color w:val="000000"/>
                <w:sz w:val="19"/>
                <w:szCs w:val="19"/>
              </w:rPr>
              <w:t xml:space="preserve">Daily: Pass checks (M: 5, T: 6, w: 7, </w:t>
            </w:r>
            <w:proofErr w:type="spellStart"/>
            <w:r>
              <w:rPr>
                <w:rFonts w:ascii="Arial" w:eastAsia="Times New Roman" w:hAnsi="Arial" w:cs="Arial"/>
                <w:color w:val="000000"/>
                <w:sz w:val="19"/>
                <w:szCs w:val="19"/>
              </w:rPr>
              <w:t>Th</w:t>
            </w:r>
            <w:proofErr w:type="spellEnd"/>
            <w:r>
              <w:rPr>
                <w:rFonts w:ascii="Arial" w:eastAsia="Times New Roman" w:hAnsi="Arial" w:cs="Arial"/>
                <w:color w:val="000000"/>
                <w:sz w:val="19"/>
                <w:szCs w:val="19"/>
              </w:rPr>
              <w:t>: 8)</w:t>
            </w:r>
          </w:p>
        </w:tc>
      </w:tr>
      <w:tr w:rsidR="00EC3CCA" w:rsidRPr="0044171F" w:rsidTr="00EA2EDF">
        <w:trPr>
          <w:trHeight w:val="255"/>
        </w:trPr>
        <w:tc>
          <w:tcPr>
            <w:tcW w:w="6660" w:type="dxa"/>
            <w:gridSpan w:val="2"/>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45" w:type="dxa"/>
              <w:bottom w:w="0" w:type="dxa"/>
              <w:right w:w="45" w:type="dxa"/>
            </w:tcMar>
            <w:vAlign w:val="center"/>
          </w:tcPr>
          <w:p w:rsidR="00EC3CCA" w:rsidRPr="0044171F" w:rsidRDefault="00EC3CCA"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Maintains Principal's weekly and monthly calendar</w:t>
            </w:r>
          </w:p>
        </w:tc>
        <w:tc>
          <w:tcPr>
            <w:tcW w:w="45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EC3CCA" w:rsidRPr="0044171F" w:rsidRDefault="00EC3CCA" w:rsidP="00EA2EDF">
            <w:pPr>
              <w:spacing w:line="240" w:lineRule="auto"/>
              <w:jc w:val="center"/>
              <w:rPr>
                <w:rFonts w:ascii="Arial" w:eastAsia="Times New Roman" w:hAnsi="Arial" w:cs="Arial"/>
                <w:color w:val="000000"/>
                <w:sz w:val="19"/>
                <w:szCs w:val="19"/>
              </w:rPr>
            </w:pPr>
            <w:r>
              <w:rPr>
                <w:rFonts w:ascii="Arial" w:eastAsia="Times New Roman" w:hAnsi="Arial" w:cs="Arial"/>
                <w:color w:val="000000"/>
                <w:sz w:val="19"/>
                <w:szCs w:val="19"/>
              </w:rPr>
              <w:t>Weekly: Achievement packet/scholar dollar check collation &amp; distribution</w:t>
            </w:r>
          </w:p>
        </w:tc>
      </w:tr>
      <w:tr w:rsidR="00EC3CCA" w:rsidRPr="0044171F" w:rsidTr="00EA2EDF">
        <w:trPr>
          <w:trHeight w:val="255"/>
        </w:trPr>
        <w:tc>
          <w:tcPr>
            <w:tcW w:w="6660" w:type="dxa"/>
            <w:gridSpan w:val="2"/>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45" w:type="dxa"/>
              <w:bottom w:w="0" w:type="dxa"/>
              <w:right w:w="45" w:type="dxa"/>
            </w:tcMar>
            <w:vAlign w:val="center"/>
          </w:tcPr>
          <w:p w:rsidR="00EC3CCA" w:rsidRPr="0044171F" w:rsidRDefault="00EC3CCA"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Pa</w:t>
            </w:r>
            <w:r>
              <w:rPr>
                <w:rFonts w:ascii="Arial" w:eastAsia="Times New Roman" w:hAnsi="Arial" w:cs="Arial"/>
                <w:color w:val="000000"/>
                <w:sz w:val="19"/>
                <w:szCs w:val="19"/>
              </w:rPr>
              <w:t>rent session logistics owner (Donuts for Dad, Muffins for Mom, Pastries with the Principal)</w:t>
            </w:r>
          </w:p>
        </w:tc>
        <w:tc>
          <w:tcPr>
            <w:tcW w:w="45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EC3CCA" w:rsidRPr="0044171F" w:rsidRDefault="00EC3CCA"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sz w:val="19"/>
                <w:szCs w:val="19"/>
              </w:rPr>
              <w:t xml:space="preserve">Weekly: monitoring </w:t>
            </w:r>
            <w:r>
              <w:rPr>
                <w:rFonts w:ascii="Arial" w:eastAsia="Times New Roman" w:hAnsi="Arial" w:cs="Arial"/>
                <w:sz w:val="19"/>
                <w:szCs w:val="19"/>
              </w:rPr>
              <w:t>&amp;</w:t>
            </w:r>
            <w:r w:rsidRPr="0044171F">
              <w:rPr>
                <w:rFonts w:ascii="Arial" w:eastAsia="Times New Roman" w:hAnsi="Arial" w:cs="Arial"/>
                <w:sz w:val="19"/>
                <w:szCs w:val="19"/>
              </w:rPr>
              <w:t xml:space="preserve"> order requests for </w:t>
            </w:r>
            <w:r>
              <w:rPr>
                <w:rFonts w:ascii="Arial" w:eastAsia="Times New Roman" w:hAnsi="Arial" w:cs="Arial"/>
                <w:sz w:val="19"/>
                <w:szCs w:val="19"/>
              </w:rPr>
              <w:t>supplies</w:t>
            </w:r>
          </w:p>
        </w:tc>
      </w:tr>
      <w:tr w:rsidR="00EC3CCA" w:rsidRPr="0044171F" w:rsidTr="00EA2EDF">
        <w:trPr>
          <w:trHeight w:val="255"/>
        </w:trPr>
        <w:tc>
          <w:tcPr>
            <w:tcW w:w="6660" w:type="dxa"/>
            <w:gridSpan w:val="2"/>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45" w:type="dxa"/>
              <w:bottom w:w="0" w:type="dxa"/>
              <w:right w:w="45" w:type="dxa"/>
            </w:tcMar>
            <w:vAlign w:val="center"/>
          </w:tcPr>
          <w:p w:rsidR="00EC3CCA" w:rsidRPr="0044171F" w:rsidRDefault="00EC3CCA"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 xml:space="preserve">Prepare reimbursements, collect &amp; label credit card receipts </w:t>
            </w:r>
          </w:p>
        </w:tc>
        <w:tc>
          <w:tcPr>
            <w:tcW w:w="45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EC3CCA" w:rsidRPr="0044171F" w:rsidRDefault="00EC3CCA"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sz w:val="19"/>
                <w:szCs w:val="19"/>
              </w:rPr>
              <w:t xml:space="preserve">Weekly: </w:t>
            </w:r>
            <w:r>
              <w:rPr>
                <w:rFonts w:ascii="Arial" w:eastAsia="Times New Roman" w:hAnsi="Arial" w:cs="Arial"/>
                <w:sz w:val="19"/>
                <w:szCs w:val="19"/>
              </w:rPr>
              <w:t>refill</w:t>
            </w:r>
            <w:r w:rsidRPr="0044171F">
              <w:rPr>
                <w:rFonts w:ascii="Arial" w:eastAsia="Times New Roman" w:hAnsi="Arial" w:cs="Arial"/>
                <w:sz w:val="19"/>
                <w:szCs w:val="19"/>
              </w:rPr>
              <w:t xml:space="preserve"> supply carts </w:t>
            </w:r>
            <w:r>
              <w:rPr>
                <w:rFonts w:ascii="Arial" w:eastAsia="Times New Roman" w:hAnsi="Arial" w:cs="Arial"/>
                <w:sz w:val="19"/>
                <w:szCs w:val="19"/>
              </w:rPr>
              <w:t>&amp;</w:t>
            </w:r>
            <w:r w:rsidRPr="0044171F">
              <w:rPr>
                <w:rFonts w:ascii="Arial" w:eastAsia="Times New Roman" w:hAnsi="Arial" w:cs="Arial"/>
                <w:sz w:val="19"/>
                <w:szCs w:val="19"/>
              </w:rPr>
              <w:t xml:space="preserve"> shelves </w:t>
            </w:r>
            <w:r>
              <w:rPr>
                <w:rFonts w:ascii="Arial" w:eastAsia="Times New Roman" w:hAnsi="Arial" w:cs="Arial"/>
                <w:sz w:val="19"/>
                <w:szCs w:val="19"/>
              </w:rPr>
              <w:t>in classrooms</w:t>
            </w:r>
          </w:p>
        </w:tc>
      </w:tr>
      <w:tr w:rsidR="00EC3CCA" w:rsidRPr="0044171F" w:rsidTr="00EA2EDF">
        <w:trPr>
          <w:trHeight w:val="255"/>
        </w:trPr>
        <w:tc>
          <w:tcPr>
            <w:tcW w:w="6660" w:type="dxa"/>
            <w:gridSpan w:val="2"/>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45" w:type="dxa"/>
              <w:bottom w:w="0" w:type="dxa"/>
              <w:right w:w="45" w:type="dxa"/>
            </w:tcMar>
            <w:vAlign w:val="center"/>
            <w:hideMark/>
          </w:tcPr>
          <w:p w:rsidR="00EC3CCA" w:rsidRPr="0044171F" w:rsidRDefault="00EC3CCA"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Coordinates external visits (funders, board members)</w:t>
            </w:r>
          </w:p>
        </w:tc>
        <w:tc>
          <w:tcPr>
            <w:tcW w:w="4500" w:type="dxa"/>
            <w:gridSpan w:val="2"/>
            <w:tcBorders>
              <w:top w:val="single" w:sz="4" w:space="0" w:color="auto"/>
              <w:left w:val="single" w:sz="4" w:space="0" w:color="auto"/>
              <w:bottom w:val="nil"/>
              <w:right w:val="nil"/>
            </w:tcBorders>
            <w:shd w:val="clear" w:color="auto" w:fill="FFFFFF" w:themeFill="background1"/>
          </w:tcPr>
          <w:p w:rsidR="00EC3CCA" w:rsidRPr="0044171F" w:rsidRDefault="00EC3CCA" w:rsidP="00EA2EDF">
            <w:pPr>
              <w:spacing w:line="240" w:lineRule="auto"/>
              <w:jc w:val="center"/>
              <w:rPr>
                <w:rFonts w:ascii="Arial" w:eastAsia="Times New Roman" w:hAnsi="Arial" w:cs="Arial"/>
                <w:color w:val="000000"/>
                <w:sz w:val="19"/>
                <w:szCs w:val="19"/>
              </w:rPr>
            </w:pPr>
          </w:p>
        </w:tc>
      </w:tr>
      <w:tr w:rsidR="00EC3CCA" w:rsidRPr="0044171F" w:rsidTr="00EA2EDF">
        <w:trPr>
          <w:trHeight w:val="255"/>
        </w:trPr>
        <w:tc>
          <w:tcPr>
            <w:tcW w:w="6660" w:type="dxa"/>
            <w:gridSpan w:val="2"/>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45" w:type="dxa"/>
              <w:bottom w:w="0" w:type="dxa"/>
              <w:right w:w="45" w:type="dxa"/>
            </w:tcMar>
            <w:vAlign w:val="center"/>
            <w:hideMark/>
          </w:tcPr>
          <w:p w:rsidR="00EC3CCA" w:rsidRPr="0044171F" w:rsidRDefault="00EC3CCA"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 xml:space="preserve">Order food &amp; supplies for </w:t>
            </w:r>
            <w:r>
              <w:rPr>
                <w:rFonts w:ascii="Arial" w:eastAsia="Times New Roman" w:hAnsi="Arial" w:cs="Arial"/>
                <w:color w:val="000000"/>
                <w:sz w:val="19"/>
                <w:szCs w:val="19"/>
              </w:rPr>
              <w:t>staff</w:t>
            </w:r>
            <w:r w:rsidRPr="0044171F">
              <w:rPr>
                <w:rFonts w:ascii="Arial" w:eastAsia="Times New Roman" w:hAnsi="Arial" w:cs="Arial"/>
                <w:color w:val="000000"/>
                <w:sz w:val="19"/>
                <w:szCs w:val="19"/>
              </w:rPr>
              <w:t xml:space="preserve"> </w:t>
            </w:r>
            <w:r>
              <w:rPr>
                <w:rFonts w:ascii="Arial" w:eastAsia="Times New Roman" w:hAnsi="Arial" w:cs="Arial"/>
                <w:color w:val="000000"/>
                <w:sz w:val="19"/>
                <w:szCs w:val="19"/>
              </w:rPr>
              <w:t>PD and events</w:t>
            </w:r>
          </w:p>
        </w:tc>
        <w:tc>
          <w:tcPr>
            <w:tcW w:w="4500" w:type="dxa"/>
            <w:gridSpan w:val="2"/>
            <w:tcBorders>
              <w:top w:val="nil"/>
              <w:left w:val="single" w:sz="4" w:space="0" w:color="auto"/>
              <w:bottom w:val="nil"/>
              <w:right w:val="nil"/>
            </w:tcBorders>
            <w:shd w:val="clear" w:color="auto" w:fill="FFFFFF" w:themeFill="background1"/>
          </w:tcPr>
          <w:p w:rsidR="00EC3CCA" w:rsidRPr="0044171F" w:rsidRDefault="00EC3CCA" w:rsidP="00EA2EDF">
            <w:pPr>
              <w:spacing w:line="240" w:lineRule="auto"/>
              <w:jc w:val="center"/>
              <w:rPr>
                <w:rFonts w:ascii="Arial" w:eastAsia="Times New Roman" w:hAnsi="Arial" w:cs="Arial"/>
                <w:color w:val="000000"/>
                <w:sz w:val="19"/>
                <w:szCs w:val="19"/>
              </w:rPr>
            </w:pPr>
          </w:p>
        </w:tc>
      </w:tr>
      <w:tr w:rsidR="00EC3CCA" w:rsidRPr="0044171F" w:rsidTr="00EA2EDF">
        <w:trPr>
          <w:trHeight w:val="255"/>
        </w:trPr>
        <w:tc>
          <w:tcPr>
            <w:tcW w:w="6660" w:type="dxa"/>
            <w:gridSpan w:val="2"/>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45" w:type="dxa"/>
              <w:bottom w:w="0" w:type="dxa"/>
              <w:right w:w="45" w:type="dxa"/>
            </w:tcMar>
            <w:vAlign w:val="center"/>
            <w:hideMark/>
          </w:tcPr>
          <w:p w:rsidR="00EC3CCA" w:rsidRPr="0044171F" w:rsidRDefault="00EC3CCA"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Manage special projects as assigned by Principal</w:t>
            </w:r>
          </w:p>
        </w:tc>
        <w:tc>
          <w:tcPr>
            <w:tcW w:w="4500" w:type="dxa"/>
            <w:gridSpan w:val="2"/>
            <w:tcBorders>
              <w:top w:val="nil"/>
              <w:left w:val="single" w:sz="4" w:space="0" w:color="auto"/>
              <w:bottom w:val="nil"/>
              <w:right w:val="nil"/>
            </w:tcBorders>
            <w:shd w:val="clear" w:color="auto" w:fill="FFFFFF" w:themeFill="background1"/>
          </w:tcPr>
          <w:p w:rsidR="00EC3CCA" w:rsidRPr="0044171F" w:rsidRDefault="00EC3CCA" w:rsidP="00EA2EDF">
            <w:pPr>
              <w:spacing w:line="240" w:lineRule="auto"/>
              <w:jc w:val="center"/>
              <w:rPr>
                <w:rFonts w:ascii="Arial" w:eastAsia="Times New Roman" w:hAnsi="Arial" w:cs="Arial"/>
                <w:color w:val="000000"/>
                <w:sz w:val="19"/>
                <w:szCs w:val="19"/>
              </w:rPr>
            </w:pPr>
          </w:p>
        </w:tc>
      </w:tr>
      <w:tr w:rsidR="00EC3CCA" w:rsidRPr="0044171F" w:rsidTr="00EA2EDF">
        <w:trPr>
          <w:trHeight w:val="255"/>
        </w:trPr>
        <w:tc>
          <w:tcPr>
            <w:tcW w:w="6660" w:type="dxa"/>
            <w:gridSpan w:val="2"/>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45" w:type="dxa"/>
              <w:bottom w:w="0" w:type="dxa"/>
              <w:right w:w="45" w:type="dxa"/>
            </w:tcMar>
            <w:vAlign w:val="center"/>
            <w:hideMark/>
          </w:tcPr>
          <w:p w:rsidR="00EC3CCA" w:rsidRPr="0044171F" w:rsidRDefault="00EC3CCA" w:rsidP="00EA2EDF">
            <w:pPr>
              <w:spacing w:line="240" w:lineRule="auto"/>
              <w:jc w:val="center"/>
              <w:rPr>
                <w:rFonts w:ascii="Arial" w:eastAsia="Times New Roman" w:hAnsi="Arial" w:cs="Arial"/>
                <w:color w:val="000000"/>
                <w:sz w:val="19"/>
                <w:szCs w:val="19"/>
              </w:rPr>
            </w:pPr>
            <w:r w:rsidRPr="0044171F">
              <w:rPr>
                <w:rFonts w:ascii="Arial" w:eastAsia="Times New Roman" w:hAnsi="Arial" w:cs="Arial"/>
                <w:color w:val="000000"/>
                <w:sz w:val="19"/>
                <w:szCs w:val="19"/>
              </w:rPr>
              <w:t>Marketing &amp; Publications (owner of social media)</w:t>
            </w:r>
          </w:p>
        </w:tc>
        <w:tc>
          <w:tcPr>
            <w:tcW w:w="4500" w:type="dxa"/>
            <w:gridSpan w:val="2"/>
            <w:tcBorders>
              <w:top w:val="nil"/>
              <w:left w:val="single" w:sz="4" w:space="0" w:color="auto"/>
              <w:bottom w:val="nil"/>
              <w:right w:val="nil"/>
            </w:tcBorders>
            <w:shd w:val="clear" w:color="auto" w:fill="FFFFFF" w:themeFill="background1"/>
          </w:tcPr>
          <w:p w:rsidR="00EC3CCA" w:rsidRPr="0044171F" w:rsidRDefault="00EC3CCA" w:rsidP="00EA2EDF">
            <w:pPr>
              <w:spacing w:line="240" w:lineRule="auto"/>
              <w:jc w:val="center"/>
              <w:rPr>
                <w:rFonts w:ascii="Arial" w:eastAsia="Times New Roman" w:hAnsi="Arial" w:cs="Arial"/>
                <w:color w:val="000000"/>
                <w:sz w:val="19"/>
                <w:szCs w:val="19"/>
              </w:rPr>
            </w:pPr>
          </w:p>
        </w:tc>
      </w:tr>
      <w:tr w:rsidR="00EC3CCA" w:rsidRPr="0044171F" w:rsidTr="00EA2EDF">
        <w:trPr>
          <w:trHeight w:val="255"/>
        </w:trPr>
        <w:tc>
          <w:tcPr>
            <w:tcW w:w="6660" w:type="dxa"/>
            <w:gridSpan w:val="2"/>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45" w:type="dxa"/>
              <w:bottom w:w="0" w:type="dxa"/>
              <w:right w:w="45" w:type="dxa"/>
            </w:tcMar>
            <w:vAlign w:val="center"/>
            <w:hideMark/>
          </w:tcPr>
          <w:p w:rsidR="00EC3CCA" w:rsidRPr="0044171F" w:rsidRDefault="00EC3CCA" w:rsidP="00EA2EDF">
            <w:pPr>
              <w:spacing w:line="240" w:lineRule="auto"/>
              <w:jc w:val="center"/>
              <w:rPr>
                <w:rFonts w:ascii="Arial" w:eastAsia="Times New Roman" w:hAnsi="Arial" w:cs="Arial"/>
                <w:color w:val="000000"/>
                <w:sz w:val="19"/>
                <w:szCs w:val="19"/>
              </w:rPr>
            </w:pPr>
            <w:r>
              <w:rPr>
                <w:rFonts w:ascii="Arial" w:eastAsia="Times New Roman" w:hAnsi="Arial" w:cs="Arial"/>
                <w:color w:val="000000"/>
                <w:sz w:val="19"/>
                <w:szCs w:val="19"/>
              </w:rPr>
              <w:t>Weekly: Invoice submission</w:t>
            </w:r>
          </w:p>
        </w:tc>
        <w:tc>
          <w:tcPr>
            <w:tcW w:w="4500" w:type="dxa"/>
            <w:gridSpan w:val="2"/>
            <w:tcBorders>
              <w:top w:val="nil"/>
              <w:left w:val="single" w:sz="4" w:space="0" w:color="auto"/>
              <w:bottom w:val="nil"/>
              <w:right w:val="nil"/>
            </w:tcBorders>
            <w:shd w:val="clear" w:color="auto" w:fill="FFFFFF" w:themeFill="background1"/>
          </w:tcPr>
          <w:p w:rsidR="00EC3CCA" w:rsidRPr="0044171F" w:rsidRDefault="00EC3CCA" w:rsidP="00EA2EDF">
            <w:pPr>
              <w:spacing w:line="240" w:lineRule="auto"/>
              <w:jc w:val="center"/>
              <w:rPr>
                <w:rFonts w:ascii="Arial" w:eastAsia="Times New Roman" w:hAnsi="Arial" w:cs="Arial"/>
                <w:color w:val="000000"/>
                <w:sz w:val="19"/>
                <w:szCs w:val="19"/>
              </w:rPr>
            </w:pPr>
          </w:p>
        </w:tc>
      </w:tr>
    </w:tbl>
    <w:p w:rsidR="009D4D7F" w:rsidRDefault="009D4D7F" w:rsidP="003449CE">
      <w:pPr>
        <w:spacing w:line="240" w:lineRule="auto"/>
        <w:jc w:val="left"/>
        <w:rPr>
          <w:rFonts w:asciiTheme="minorHAnsi" w:hAnsiTheme="minorHAnsi"/>
          <w:sz w:val="22"/>
        </w:rPr>
      </w:pPr>
    </w:p>
    <w:p w:rsidR="009D4D7F" w:rsidRDefault="009D4D7F" w:rsidP="003449CE">
      <w:pPr>
        <w:spacing w:line="240" w:lineRule="auto"/>
        <w:jc w:val="left"/>
        <w:rPr>
          <w:rFonts w:asciiTheme="minorHAnsi" w:hAnsiTheme="minorHAnsi"/>
          <w:sz w:val="22"/>
        </w:rPr>
      </w:pPr>
    </w:p>
    <w:p w:rsidR="008A4FC5" w:rsidRDefault="00106783" w:rsidP="008A4FC5">
      <w:pPr>
        <w:pStyle w:val="Heading1"/>
        <w:spacing w:line="240" w:lineRule="auto"/>
        <w:ind w:left="-720"/>
        <w:jc w:val="left"/>
        <w:rPr>
          <w:rFonts w:asciiTheme="minorHAnsi" w:hAnsiTheme="minorHAnsi"/>
          <w:color w:val="FF0000"/>
          <w:sz w:val="30"/>
          <w:szCs w:val="30"/>
        </w:rPr>
      </w:pPr>
      <w:r>
        <w:rPr>
          <w:rFonts w:asciiTheme="minorHAnsi" w:hAnsiTheme="minorHAnsi"/>
          <w:color w:val="FF0000"/>
          <w:sz w:val="30"/>
          <w:szCs w:val="30"/>
        </w:rPr>
        <w:t>Physical Space</w:t>
      </w:r>
    </w:p>
    <w:p w:rsidR="00DE7DD6" w:rsidRPr="00DE7DD6" w:rsidRDefault="009D421A" w:rsidP="00DE7DD6">
      <w:r>
        <w:rPr>
          <w:noProof/>
          <w:lang w:eastAsia="en-US"/>
        </w:rPr>
        <w:drawing>
          <wp:inline distT="0" distB="0" distL="0" distR="0" wp14:anchorId="03EDA1BF" wp14:editId="4E62DDF3">
            <wp:extent cx="5656521" cy="4633065"/>
            <wp:effectExtent l="19050" t="19050" r="20955" b="152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32391" t="21271" r="21524" b="11585"/>
                    <a:stretch/>
                  </pic:blipFill>
                  <pic:spPr bwMode="auto">
                    <a:xfrm>
                      <a:off x="0" y="0"/>
                      <a:ext cx="5661864" cy="463744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D34076" w:rsidRDefault="00C61FC2" w:rsidP="00743758">
      <w:pPr>
        <w:pStyle w:val="Heading1"/>
        <w:spacing w:line="240" w:lineRule="auto"/>
        <w:ind w:left="-180"/>
        <w:jc w:val="left"/>
        <w:rPr>
          <w:rFonts w:asciiTheme="minorHAnsi" w:hAnsiTheme="minorHAnsi"/>
          <w:sz w:val="24"/>
        </w:rPr>
      </w:pPr>
      <w:r>
        <w:rPr>
          <w:rFonts w:asciiTheme="minorHAnsi" w:hAnsiTheme="minorHAnsi"/>
          <w:sz w:val="24"/>
        </w:rPr>
        <w:lastRenderedPageBreak/>
        <w:t>Shared Space Expectations</w:t>
      </w:r>
    </w:p>
    <w:p w:rsidR="0023235D" w:rsidRDefault="0023235D" w:rsidP="0023235D">
      <w:pPr>
        <w:spacing w:line="240" w:lineRule="auto"/>
        <w:jc w:val="left"/>
        <w:rPr>
          <w:rFonts w:asciiTheme="minorHAnsi" w:hAnsiTheme="minorHAnsi"/>
          <w:sz w:val="22"/>
        </w:rPr>
      </w:pPr>
    </w:p>
    <w:p w:rsidR="009D4D7F" w:rsidRDefault="009D4D7F" w:rsidP="00804656">
      <w:pPr>
        <w:spacing w:line="240" w:lineRule="auto"/>
        <w:rPr>
          <w:rFonts w:asciiTheme="minorHAnsi" w:hAnsiTheme="minorHAnsi"/>
          <w:sz w:val="22"/>
          <w:szCs w:val="22"/>
        </w:rPr>
      </w:pPr>
      <w:r w:rsidRPr="00804656">
        <w:rPr>
          <w:rFonts w:asciiTheme="minorHAnsi" w:hAnsiTheme="minorHAnsi"/>
          <w:sz w:val="22"/>
          <w:szCs w:val="22"/>
        </w:rPr>
        <w:t xml:space="preserve">Keeping the Humanities, STEM, and Dean’s Nests in good working order is your responsibility as a resident of the Nest. </w:t>
      </w:r>
      <w:r w:rsidR="00804656" w:rsidRPr="00804656">
        <w:rPr>
          <w:rFonts w:asciiTheme="minorHAnsi" w:hAnsiTheme="minorHAnsi"/>
          <w:sz w:val="22"/>
          <w:szCs w:val="22"/>
        </w:rPr>
        <w:t>In order to ensure that all shared</w:t>
      </w:r>
      <w:r w:rsidR="00CA3D48">
        <w:rPr>
          <w:rFonts w:asciiTheme="minorHAnsi" w:hAnsiTheme="minorHAnsi"/>
          <w:sz w:val="22"/>
          <w:szCs w:val="22"/>
        </w:rPr>
        <w:t xml:space="preserve"> spaces are maintained, each Nes</w:t>
      </w:r>
      <w:r w:rsidR="00804656" w:rsidRPr="00804656">
        <w:rPr>
          <w:rFonts w:asciiTheme="minorHAnsi" w:hAnsiTheme="minorHAnsi"/>
          <w:sz w:val="22"/>
          <w:szCs w:val="22"/>
        </w:rPr>
        <w:t>t Team should work together to assign</w:t>
      </w:r>
      <w:r w:rsidR="00804656">
        <w:rPr>
          <w:rFonts w:asciiTheme="minorHAnsi" w:hAnsiTheme="minorHAnsi"/>
          <w:sz w:val="22"/>
          <w:szCs w:val="22"/>
        </w:rPr>
        <w:t xml:space="preserve"> roles to individual team members. These roles may include: fridge/microwave cleaner, break room </w:t>
      </w:r>
      <w:proofErr w:type="spellStart"/>
      <w:r w:rsidR="00804656">
        <w:rPr>
          <w:rFonts w:asciiTheme="minorHAnsi" w:hAnsiTheme="minorHAnsi"/>
          <w:sz w:val="22"/>
          <w:szCs w:val="22"/>
        </w:rPr>
        <w:t>restocker</w:t>
      </w:r>
      <w:proofErr w:type="spellEnd"/>
      <w:r w:rsidR="00804656">
        <w:rPr>
          <w:rFonts w:asciiTheme="minorHAnsi" w:hAnsiTheme="minorHAnsi"/>
          <w:sz w:val="22"/>
          <w:szCs w:val="22"/>
        </w:rPr>
        <w:t xml:space="preserve">, supplies </w:t>
      </w:r>
      <w:proofErr w:type="spellStart"/>
      <w:r w:rsidR="00804656">
        <w:rPr>
          <w:rFonts w:asciiTheme="minorHAnsi" w:hAnsiTheme="minorHAnsi"/>
          <w:sz w:val="22"/>
          <w:szCs w:val="22"/>
        </w:rPr>
        <w:t>restocker</w:t>
      </w:r>
      <w:proofErr w:type="spellEnd"/>
      <w:r w:rsidR="00804656">
        <w:rPr>
          <w:rFonts w:asciiTheme="minorHAnsi" w:hAnsiTheme="minorHAnsi"/>
          <w:sz w:val="22"/>
          <w:szCs w:val="22"/>
        </w:rPr>
        <w:t xml:space="preserve">, break room surface cleaner, work room surface cleaner, paper recycler, etc. These jobs can be rotated monthly to ensure </w:t>
      </w:r>
      <w:r w:rsidR="005B4870">
        <w:rPr>
          <w:rFonts w:asciiTheme="minorHAnsi" w:hAnsiTheme="minorHAnsi"/>
          <w:sz w:val="22"/>
          <w:szCs w:val="22"/>
        </w:rPr>
        <w:t xml:space="preserve">equal opportunity. </w:t>
      </w:r>
    </w:p>
    <w:p w:rsidR="00804656" w:rsidRDefault="00804656" w:rsidP="00804656">
      <w:pPr>
        <w:spacing w:line="240" w:lineRule="auto"/>
        <w:rPr>
          <w:rFonts w:asciiTheme="minorHAnsi" w:hAnsiTheme="minorHAnsi"/>
          <w:sz w:val="22"/>
          <w:szCs w:val="22"/>
        </w:rPr>
      </w:pPr>
    </w:p>
    <w:p w:rsidR="00804656" w:rsidRPr="00804656" w:rsidRDefault="00804656" w:rsidP="00804656">
      <w:pPr>
        <w:spacing w:line="240" w:lineRule="auto"/>
        <w:rPr>
          <w:rFonts w:asciiTheme="minorHAnsi" w:hAnsiTheme="minorHAnsi"/>
          <w:sz w:val="22"/>
          <w:szCs w:val="22"/>
        </w:rPr>
      </w:pPr>
      <w:r>
        <w:rPr>
          <w:rFonts w:asciiTheme="minorHAnsi" w:hAnsiTheme="minorHAnsi"/>
          <w:sz w:val="22"/>
          <w:szCs w:val="22"/>
        </w:rPr>
        <w:t>On a daily basis, p</w:t>
      </w:r>
      <w:r w:rsidRPr="00804656">
        <w:rPr>
          <w:rFonts w:asciiTheme="minorHAnsi" w:hAnsiTheme="minorHAnsi"/>
          <w:sz w:val="22"/>
          <w:szCs w:val="22"/>
        </w:rPr>
        <w:t xml:space="preserve">lease </w:t>
      </w:r>
      <w:r>
        <w:rPr>
          <w:rFonts w:asciiTheme="minorHAnsi" w:hAnsiTheme="minorHAnsi"/>
          <w:sz w:val="22"/>
          <w:szCs w:val="22"/>
        </w:rPr>
        <w:t>ensure you leave</w:t>
      </w:r>
      <w:r w:rsidRPr="00804656">
        <w:rPr>
          <w:rFonts w:asciiTheme="minorHAnsi" w:hAnsiTheme="minorHAnsi"/>
          <w:sz w:val="22"/>
          <w:szCs w:val="22"/>
        </w:rPr>
        <w:t xml:space="preserve"> shared areas looking better than you found them. Clean up after yourself and respect your teammates.</w:t>
      </w:r>
    </w:p>
    <w:p w:rsidR="005C3BE6" w:rsidRPr="00804656" w:rsidRDefault="005C3BE6" w:rsidP="0023235D">
      <w:pPr>
        <w:spacing w:line="240" w:lineRule="auto"/>
        <w:jc w:val="left"/>
        <w:rPr>
          <w:rFonts w:asciiTheme="minorHAnsi" w:hAnsiTheme="minorHAnsi"/>
          <w:sz w:val="22"/>
        </w:rPr>
      </w:pPr>
    </w:p>
    <w:p w:rsidR="005C3BE6" w:rsidRPr="00804656" w:rsidRDefault="005C3BE6" w:rsidP="005C3BE6">
      <w:pPr>
        <w:pStyle w:val="ListParagraph"/>
        <w:numPr>
          <w:ilvl w:val="1"/>
          <w:numId w:val="3"/>
        </w:numPr>
        <w:spacing w:line="240" w:lineRule="auto"/>
        <w:jc w:val="left"/>
        <w:rPr>
          <w:rFonts w:asciiTheme="minorHAnsi" w:hAnsiTheme="minorHAnsi"/>
          <w:sz w:val="22"/>
        </w:rPr>
      </w:pPr>
      <w:r w:rsidRPr="00804656">
        <w:rPr>
          <w:rFonts w:asciiTheme="minorHAnsi" w:hAnsiTheme="minorHAnsi"/>
          <w:sz w:val="22"/>
        </w:rPr>
        <w:t>Throw away used K-cups</w:t>
      </w:r>
      <w:r w:rsidR="00F96092" w:rsidRPr="00804656">
        <w:rPr>
          <w:rFonts w:asciiTheme="minorHAnsi" w:hAnsiTheme="minorHAnsi"/>
          <w:sz w:val="22"/>
        </w:rPr>
        <w:t>, tea bags, and stir sticks</w:t>
      </w:r>
    </w:p>
    <w:p w:rsidR="005C3BE6" w:rsidRPr="00804656" w:rsidRDefault="005C3BE6" w:rsidP="005C3BE6">
      <w:pPr>
        <w:pStyle w:val="ListParagraph"/>
        <w:numPr>
          <w:ilvl w:val="1"/>
          <w:numId w:val="3"/>
        </w:numPr>
        <w:spacing w:line="240" w:lineRule="auto"/>
        <w:jc w:val="left"/>
        <w:rPr>
          <w:rFonts w:asciiTheme="minorHAnsi" w:hAnsiTheme="minorHAnsi"/>
          <w:sz w:val="22"/>
        </w:rPr>
      </w:pPr>
      <w:r w:rsidRPr="00804656">
        <w:rPr>
          <w:rFonts w:asciiTheme="minorHAnsi" w:hAnsiTheme="minorHAnsi"/>
          <w:sz w:val="22"/>
        </w:rPr>
        <w:t>Wipe down table</w:t>
      </w:r>
      <w:r w:rsidR="0023235D" w:rsidRPr="00804656">
        <w:rPr>
          <w:rFonts w:asciiTheme="minorHAnsi" w:hAnsiTheme="minorHAnsi"/>
          <w:sz w:val="22"/>
        </w:rPr>
        <w:t>s</w:t>
      </w:r>
      <w:r w:rsidRPr="00804656">
        <w:rPr>
          <w:rFonts w:asciiTheme="minorHAnsi" w:hAnsiTheme="minorHAnsi"/>
          <w:sz w:val="22"/>
        </w:rPr>
        <w:t xml:space="preserve"> after you’ve eaten</w:t>
      </w:r>
      <w:r w:rsidR="00F96092" w:rsidRPr="00804656">
        <w:rPr>
          <w:rFonts w:asciiTheme="minorHAnsi" w:hAnsiTheme="minorHAnsi"/>
          <w:sz w:val="22"/>
        </w:rPr>
        <w:t xml:space="preserve"> using paper towels or Lysol wipes</w:t>
      </w:r>
    </w:p>
    <w:p w:rsidR="005E2351" w:rsidRPr="00804656" w:rsidRDefault="005E2351" w:rsidP="005C3BE6">
      <w:pPr>
        <w:pStyle w:val="ListParagraph"/>
        <w:numPr>
          <w:ilvl w:val="1"/>
          <w:numId w:val="3"/>
        </w:numPr>
        <w:spacing w:line="240" w:lineRule="auto"/>
        <w:jc w:val="left"/>
        <w:rPr>
          <w:rFonts w:asciiTheme="minorHAnsi" w:hAnsiTheme="minorHAnsi"/>
          <w:sz w:val="22"/>
        </w:rPr>
      </w:pPr>
      <w:r w:rsidRPr="00804656">
        <w:rPr>
          <w:rFonts w:asciiTheme="minorHAnsi" w:hAnsiTheme="minorHAnsi"/>
          <w:sz w:val="22"/>
        </w:rPr>
        <w:t>Clean out your mug</w:t>
      </w:r>
      <w:r w:rsidR="009D4D7F" w:rsidRPr="00804656">
        <w:rPr>
          <w:rFonts w:asciiTheme="minorHAnsi" w:hAnsiTheme="minorHAnsi"/>
          <w:sz w:val="22"/>
        </w:rPr>
        <w:t>/Tupperware</w:t>
      </w:r>
      <w:r w:rsidRPr="00804656">
        <w:rPr>
          <w:rFonts w:asciiTheme="minorHAnsi" w:hAnsiTheme="minorHAnsi"/>
          <w:sz w:val="22"/>
        </w:rPr>
        <w:t xml:space="preserve"> and return it </w:t>
      </w:r>
      <w:r w:rsidR="009D4D7F" w:rsidRPr="00804656">
        <w:rPr>
          <w:rFonts w:asciiTheme="minorHAnsi" w:hAnsiTheme="minorHAnsi"/>
          <w:sz w:val="22"/>
        </w:rPr>
        <w:t xml:space="preserve">to </w:t>
      </w:r>
      <w:r w:rsidR="00F96092" w:rsidRPr="00804656">
        <w:rPr>
          <w:rFonts w:asciiTheme="minorHAnsi" w:hAnsiTheme="minorHAnsi"/>
          <w:sz w:val="22"/>
        </w:rPr>
        <w:t>your desk</w:t>
      </w:r>
      <w:r w:rsidRPr="00804656">
        <w:rPr>
          <w:rFonts w:asciiTheme="minorHAnsi" w:hAnsiTheme="minorHAnsi"/>
          <w:sz w:val="22"/>
        </w:rPr>
        <w:t xml:space="preserve"> for storage between uses</w:t>
      </w:r>
    </w:p>
    <w:p w:rsidR="00F96092" w:rsidRDefault="00F96092" w:rsidP="005C3BE6">
      <w:pPr>
        <w:pStyle w:val="ListParagraph"/>
        <w:numPr>
          <w:ilvl w:val="1"/>
          <w:numId w:val="3"/>
        </w:numPr>
        <w:spacing w:line="240" w:lineRule="auto"/>
        <w:jc w:val="left"/>
        <w:rPr>
          <w:rFonts w:asciiTheme="minorHAnsi" w:hAnsiTheme="minorHAnsi"/>
          <w:sz w:val="22"/>
        </w:rPr>
      </w:pPr>
      <w:r w:rsidRPr="00804656">
        <w:rPr>
          <w:rFonts w:asciiTheme="minorHAnsi" w:hAnsiTheme="minorHAnsi"/>
          <w:sz w:val="22"/>
        </w:rPr>
        <w:t>If you empty something, please refill it. Extra K-cups, paper plates, napkins, etc. are stored in</w:t>
      </w:r>
      <w:r w:rsidR="009D4D7F" w:rsidRPr="00804656">
        <w:rPr>
          <w:rFonts w:asciiTheme="minorHAnsi" w:hAnsiTheme="minorHAnsi"/>
          <w:sz w:val="22"/>
        </w:rPr>
        <w:t xml:space="preserve"> closets (STEM Nest) or cabinets (Humanities Nest)</w:t>
      </w:r>
      <w:r w:rsidRPr="00804656">
        <w:rPr>
          <w:rFonts w:asciiTheme="minorHAnsi" w:hAnsiTheme="minorHAnsi"/>
          <w:sz w:val="22"/>
        </w:rPr>
        <w:t>. If you use the last of something or notice a container</w:t>
      </w:r>
      <w:r>
        <w:rPr>
          <w:rFonts w:asciiTheme="minorHAnsi" w:hAnsiTheme="minorHAnsi"/>
          <w:sz w:val="22"/>
        </w:rPr>
        <w:t xml:space="preserve"> is running low, please take a moment to refill it.</w:t>
      </w:r>
    </w:p>
    <w:p w:rsidR="00FB2612" w:rsidRDefault="00FB2612" w:rsidP="005C3BE6">
      <w:pPr>
        <w:pStyle w:val="ListParagraph"/>
        <w:numPr>
          <w:ilvl w:val="1"/>
          <w:numId w:val="3"/>
        </w:numPr>
        <w:spacing w:line="240" w:lineRule="auto"/>
        <w:jc w:val="left"/>
        <w:rPr>
          <w:rFonts w:asciiTheme="minorHAnsi" w:hAnsiTheme="minorHAnsi"/>
          <w:sz w:val="22"/>
        </w:rPr>
      </w:pPr>
      <w:r>
        <w:rPr>
          <w:rFonts w:asciiTheme="minorHAnsi" w:hAnsiTheme="minorHAnsi"/>
          <w:sz w:val="22"/>
        </w:rPr>
        <w:t xml:space="preserve">Recycle any papers no longer needed in a recycling bin or return blank paper to </w:t>
      </w:r>
      <w:r w:rsidR="009D4D7F">
        <w:rPr>
          <w:rFonts w:asciiTheme="minorHAnsi" w:hAnsiTheme="minorHAnsi"/>
          <w:sz w:val="22"/>
        </w:rPr>
        <w:t xml:space="preserve">its </w:t>
      </w:r>
      <w:r>
        <w:rPr>
          <w:rFonts w:asciiTheme="minorHAnsi" w:hAnsiTheme="minorHAnsi"/>
          <w:sz w:val="22"/>
        </w:rPr>
        <w:t>shelf</w:t>
      </w:r>
    </w:p>
    <w:p w:rsidR="00F96092" w:rsidRDefault="00F96092" w:rsidP="005C3BE6">
      <w:pPr>
        <w:pStyle w:val="ListParagraph"/>
        <w:numPr>
          <w:ilvl w:val="1"/>
          <w:numId w:val="3"/>
        </w:numPr>
        <w:spacing w:line="240" w:lineRule="auto"/>
        <w:jc w:val="left"/>
        <w:rPr>
          <w:rFonts w:asciiTheme="minorHAnsi" w:hAnsiTheme="minorHAnsi"/>
          <w:sz w:val="22"/>
        </w:rPr>
      </w:pPr>
      <w:r>
        <w:rPr>
          <w:rFonts w:asciiTheme="minorHAnsi" w:hAnsiTheme="minorHAnsi"/>
          <w:sz w:val="22"/>
        </w:rPr>
        <w:t>Clean up and recycle or trash clippings from paper cutters and laminators</w:t>
      </w:r>
    </w:p>
    <w:p w:rsidR="003C78EB" w:rsidRDefault="003C78EB" w:rsidP="005C3BE6">
      <w:pPr>
        <w:pStyle w:val="ListParagraph"/>
        <w:numPr>
          <w:ilvl w:val="1"/>
          <w:numId w:val="3"/>
        </w:numPr>
        <w:spacing w:line="240" w:lineRule="auto"/>
        <w:jc w:val="left"/>
        <w:rPr>
          <w:rFonts w:asciiTheme="minorHAnsi" w:hAnsiTheme="minorHAnsi"/>
          <w:sz w:val="22"/>
        </w:rPr>
      </w:pPr>
      <w:r>
        <w:rPr>
          <w:rFonts w:asciiTheme="minorHAnsi" w:hAnsiTheme="minorHAnsi"/>
          <w:sz w:val="22"/>
        </w:rPr>
        <w:t xml:space="preserve">Be aware </w:t>
      </w:r>
      <w:r w:rsidR="009D4D7F">
        <w:rPr>
          <w:rFonts w:asciiTheme="minorHAnsi" w:hAnsiTheme="minorHAnsi"/>
          <w:sz w:val="22"/>
        </w:rPr>
        <w:t xml:space="preserve">of what others are doing in the Nest </w:t>
      </w:r>
      <w:r>
        <w:rPr>
          <w:rFonts w:asciiTheme="minorHAnsi" w:hAnsiTheme="minorHAnsi"/>
          <w:sz w:val="22"/>
        </w:rPr>
        <w:t>and respect the current volume level whenever possible. The Nest</w:t>
      </w:r>
      <w:r w:rsidR="009D4D7F">
        <w:rPr>
          <w:rFonts w:asciiTheme="minorHAnsi" w:hAnsiTheme="minorHAnsi"/>
          <w:sz w:val="22"/>
        </w:rPr>
        <w:t>s</w:t>
      </w:r>
      <w:r>
        <w:rPr>
          <w:rFonts w:asciiTheme="minorHAnsi" w:hAnsiTheme="minorHAnsi"/>
          <w:sz w:val="22"/>
        </w:rPr>
        <w:t xml:space="preserve"> </w:t>
      </w:r>
      <w:r w:rsidR="009D4D7F">
        <w:rPr>
          <w:rFonts w:asciiTheme="minorHAnsi" w:hAnsiTheme="minorHAnsi"/>
          <w:sz w:val="22"/>
        </w:rPr>
        <w:t>are</w:t>
      </w:r>
      <w:r>
        <w:rPr>
          <w:rFonts w:asciiTheme="minorHAnsi" w:hAnsiTheme="minorHAnsi"/>
          <w:sz w:val="22"/>
        </w:rPr>
        <w:t xml:space="preserve"> dual-purpose room</w:t>
      </w:r>
      <w:r w:rsidR="009D4D7F">
        <w:rPr>
          <w:rFonts w:asciiTheme="minorHAnsi" w:hAnsiTheme="minorHAnsi"/>
          <w:sz w:val="22"/>
        </w:rPr>
        <w:t>s</w:t>
      </w:r>
      <w:r>
        <w:rPr>
          <w:rFonts w:asciiTheme="minorHAnsi" w:hAnsiTheme="minorHAnsi"/>
          <w:sz w:val="22"/>
        </w:rPr>
        <w:t xml:space="preserve">, so it’s important to be sensitive to the work others may be doing while you’re having lunch. </w:t>
      </w:r>
      <w:r w:rsidRPr="003C78EB">
        <w:rPr>
          <w:rFonts w:asciiTheme="minorHAnsi" w:hAnsiTheme="minorHAnsi"/>
          <w:sz w:val="22"/>
        </w:rPr>
        <w:sym w:font="Wingdings" w:char="F04A"/>
      </w:r>
      <w:r>
        <w:rPr>
          <w:rFonts w:asciiTheme="minorHAnsi" w:hAnsiTheme="minorHAnsi"/>
          <w:sz w:val="22"/>
        </w:rPr>
        <w:t xml:space="preserve"> </w:t>
      </w:r>
      <w:r w:rsidR="005B4870">
        <w:rPr>
          <w:rFonts w:asciiTheme="minorHAnsi" w:hAnsiTheme="minorHAnsi"/>
          <w:sz w:val="22"/>
        </w:rPr>
        <w:t>Nest residents are encouraged to establish their own shared space norms at the beginning of the year.</w:t>
      </w:r>
    </w:p>
    <w:p w:rsidR="00804656" w:rsidRDefault="00804656" w:rsidP="00804656">
      <w:pPr>
        <w:pStyle w:val="Heading1"/>
        <w:spacing w:line="240" w:lineRule="auto"/>
        <w:ind w:left="-180"/>
        <w:jc w:val="left"/>
        <w:rPr>
          <w:rFonts w:asciiTheme="minorHAnsi" w:hAnsiTheme="minorHAnsi"/>
          <w:sz w:val="24"/>
        </w:rPr>
      </w:pPr>
      <w:r>
        <w:rPr>
          <w:rFonts w:asciiTheme="minorHAnsi" w:hAnsiTheme="minorHAnsi"/>
          <w:sz w:val="24"/>
        </w:rPr>
        <w:t>Refrigerator and Microwave Guidelines</w:t>
      </w:r>
      <w:r>
        <w:rPr>
          <w:rFonts w:asciiTheme="minorHAnsi" w:hAnsiTheme="minorHAnsi"/>
          <w:sz w:val="24"/>
        </w:rPr>
        <w:br/>
      </w:r>
    </w:p>
    <w:p w:rsidR="00804656" w:rsidRDefault="00804656" w:rsidP="00804656">
      <w:pPr>
        <w:spacing w:line="240" w:lineRule="auto"/>
        <w:jc w:val="left"/>
        <w:rPr>
          <w:rFonts w:asciiTheme="minorHAnsi" w:hAnsiTheme="minorHAnsi"/>
          <w:sz w:val="22"/>
        </w:rPr>
      </w:pPr>
      <w:r w:rsidRPr="005E2351">
        <w:rPr>
          <w:rFonts w:asciiTheme="minorHAnsi" w:hAnsiTheme="minorHAnsi"/>
          <w:sz w:val="22"/>
        </w:rPr>
        <w:t xml:space="preserve">The refrigerator </w:t>
      </w:r>
      <w:r w:rsidR="005B4870">
        <w:rPr>
          <w:rFonts w:asciiTheme="minorHAnsi" w:hAnsiTheme="minorHAnsi"/>
          <w:sz w:val="22"/>
        </w:rPr>
        <w:t>should</w:t>
      </w:r>
      <w:r w:rsidR="00CA3D48">
        <w:rPr>
          <w:rFonts w:asciiTheme="minorHAnsi" w:hAnsiTheme="minorHAnsi"/>
          <w:sz w:val="22"/>
        </w:rPr>
        <w:t xml:space="preserve"> be emptied every Friday by 4:45</w:t>
      </w:r>
      <w:r w:rsidRPr="005E2351">
        <w:rPr>
          <w:rFonts w:asciiTheme="minorHAnsi" w:hAnsiTheme="minorHAnsi"/>
          <w:sz w:val="22"/>
        </w:rPr>
        <w:t>pm</w:t>
      </w:r>
      <w:r>
        <w:rPr>
          <w:rFonts w:asciiTheme="minorHAnsi" w:hAnsiTheme="minorHAnsi"/>
          <w:sz w:val="22"/>
        </w:rPr>
        <w:t xml:space="preserve"> by the assigned team member</w:t>
      </w:r>
      <w:r w:rsidR="005B4870">
        <w:rPr>
          <w:rFonts w:asciiTheme="minorHAnsi" w:hAnsiTheme="minorHAnsi"/>
          <w:sz w:val="22"/>
        </w:rPr>
        <w:t xml:space="preserve"> form the Nest team</w:t>
      </w:r>
      <w:r w:rsidRPr="005E2351">
        <w:rPr>
          <w:rFonts w:asciiTheme="minorHAnsi" w:hAnsiTheme="minorHAnsi"/>
          <w:sz w:val="22"/>
        </w:rPr>
        <w:t xml:space="preserve">. If you don’t want your food thrown out, </w:t>
      </w:r>
      <w:r>
        <w:rPr>
          <w:rFonts w:asciiTheme="minorHAnsi" w:hAnsiTheme="minorHAnsi"/>
          <w:sz w:val="22"/>
        </w:rPr>
        <w:t xml:space="preserve">please </w:t>
      </w:r>
      <w:r w:rsidRPr="005E2351">
        <w:rPr>
          <w:rFonts w:asciiTheme="minorHAnsi" w:hAnsiTheme="minorHAnsi"/>
          <w:sz w:val="22"/>
        </w:rPr>
        <w:t>make sure you remove it from the fridge by that time</w:t>
      </w:r>
      <w:r>
        <w:rPr>
          <w:rFonts w:asciiTheme="minorHAnsi" w:hAnsiTheme="minorHAnsi"/>
          <w:sz w:val="22"/>
        </w:rPr>
        <w:t xml:space="preserve"> or clearly label it with your name and a dated note to not throw it away. </w:t>
      </w:r>
      <w:r w:rsidRPr="005E2351">
        <w:rPr>
          <w:rFonts w:asciiTheme="minorHAnsi" w:hAnsiTheme="minorHAnsi"/>
          <w:sz w:val="22"/>
          <w:u w:val="single"/>
        </w:rPr>
        <w:t>Everything</w:t>
      </w:r>
      <w:r w:rsidRPr="005E2351">
        <w:rPr>
          <w:rFonts w:asciiTheme="minorHAnsi" w:hAnsiTheme="minorHAnsi"/>
          <w:sz w:val="22"/>
        </w:rPr>
        <w:t xml:space="preserve"> </w:t>
      </w:r>
      <w:r w:rsidR="005B4870">
        <w:rPr>
          <w:rFonts w:asciiTheme="minorHAnsi" w:hAnsiTheme="minorHAnsi"/>
          <w:sz w:val="22"/>
        </w:rPr>
        <w:t xml:space="preserve">left unlabeled/over a week old </w:t>
      </w:r>
      <w:r w:rsidRPr="005E2351">
        <w:rPr>
          <w:rFonts w:asciiTheme="minorHAnsi" w:hAnsiTheme="minorHAnsi"/>
          <w:sz w:val="22"/>
        </w:rPr>
        <w:t xml:space="preserve">will be thrown out </w:t>
      </w:r>
      <w:r>
        <w:rPr>
          <w:rFonts w:asciiTheme="minorHAnsi" w:hAnsiTheme="minorHAnsi"/>
          <w:sz w:val="22"/>
        </w:rPr>
        <w:t xml:space="preserve">– including </w:t>
      </w:r>
      <w:r w:rsidRPr="005E2351">
        <w:rPr>
          <w:rFonts w:asciiTheme="minorHAnsi" w:hAnsiTheme="minorHAnsi"/>
          <w:sz w:val="22"/>
        </w:rPr>
        <w:t>containers.</w:t>
      </w:r>
    </w:p>
    <w:p w:rsidR="00804656" w:rsidRDefault="00804656" w:rsidP="00804656">
      <w:pPr>
        <w:spacing w:line="240" w:lineRule="auto"/>
        <w:jc w:val="left"/>
        <w:rPr>
          <w:rFonts w:asciiTheme="minorHAnsi" w:hAnsiTheme="minorHAnsi"/>
          <w:sz w:val="22"/>
        </w:rPr>
      </w:pPr>
    </w:p>
    <w:p w:rsidR="00804656" w:rsidRPr="005E2351" w:rsidRDefault="005B4870" w:rsidP="00804656">
      <w:pPr>
        <w:spacing w:line="240" w:lineRule="auto"/>
        <w:jc w:val="left"/>
        <w:rPr>
          <w:rFonts w:asciiTheme="minorHAnsi" w:hAnsiTheme="minorHAnsi"/>
          <w:sz w:val="22"/>
        </w:rPr>
      </w:pPr>
      <w:r>
        <w:rPr>
          <w:rFonts w:asciiTheme="minorHAnsi" w:hAnsiTheme="minorHAnsi"/>
          <w:sz w:val="22"/>
        </w:rPr>
        <w:t>The microwave, toaster, and blenders</w:t>
      </w:r>
      <w:r w:rsidR="00804656">
        <w:rPr>
          <w:rFonts w:asciiTheme="minorHAnsi" w:hAnsiTheme="minorHAnsi"/>
          <w:sz w:val="22"/>
        </w:rPr>
        <w:t xml:space="preserve"> are for staff use and we encou</w:t>
      </w:r>
      <w:r>
        <w:rPr>
          <w:rFonts w:asciiTheme="minorHAnsi" w:hAnsiTheme="minorHAnsi"/>
          <w:sz w:val="22"/>
        </w:rPr>
        <w:t xml:space="preserve">rage you to heat, blend, and </w:t>
      </w:r>
      <w:r w:rsidR="00804656">
        <w:rPr>
          <w:rFonts w:asciiTheme="minorHAnsi" w:hAnsiTheme="minorHAnsi"/>
          <w:sz w:val="22"/>
        </w:rPr>
        <w:t xml:space="preserve">toast away! Please clean up after each use, especially if you food spills, </w:t>
      </w:r>
      <w:proofErr w:type="gramStart"/>
      <w:r w:rsidR="00804656">
        <w:rPr>
          <w:rFonts w:asciiTheme="minorHAnsi" w:hAnsiTheme="minorHAnsi"/>
          <w:sz w:val="22"/>
        </w:rPr>
        <w:t>splatters</w:t>
      </w:r>
      <w:proofErr w:type="gramEnd"/>
      <w:r w:rsidR="00804656">
        <w:rPr>
          <w:rFonts w:asciiTheme="minorHAnsi" w:hAnsiTheme="minorHAnsi"/>
          <w:sz w:val="22"/>
        </w:rPr>
        <w:t xml:space="preserve">, or crumbs. </w:t>
      </w:r>
    </w:p>
    <w:p w:rsidR="009D4D7F" w:rsidRDefault="009D4D7F" w:rsidP="009D4D7F">
      <w:pPr>
        <w:spacing w:line="240" w:lineRule="auto"/>
        <w:jc w:val="left"/>
        <w:rPr>
          <w:rFonts w:asciiTheme="minorHAnsi" w:hAnsiTheme="minorHAnsi"/>
          <w:sz w:val="22"/>
        </w:rPr>
      </w:pPr>
    </w:p>
    <w:p w:rsidR="00C61FC2" w:rsidRDefault="00C61FC2" w:rsidP="005B4870">
      <w:pPr>
        <w:pStyle w:val="Heading1"/>
        <w:spacing w:line="240" w:lineRule="auto"/>
        <w:jc w:val="left"/>
        <w:rPr>
          <w:rFonts w:asciiTheme="minorHAnsi" w:hAnsiTheme="minorHAnsi"/>
          <w:sz w:val="24"/>
        </w:rPr>
      </w:pPr>
      <w:r w:rsidRPr="00787190">
        <w:rPr>
          <w:rFonts w:asciiTheme="minorHAnsi" w:hAnsiTheme="minorHAnsi"/>
          <w:sz w:val="24"/>
        </w:rPr>
        <w:t>Classroom Layout &amp; Upkeep</w:t>
      </w:r>
    </w:p>
    <w:p w:rsidR="00804656" w:rsidRDefault="00804656" w:rsidP="00804656">
      <w:pPr>
        <w:spacing w:line="240" w:lineRule="auto"/>
        <w:jc w:val="left"/>
        <w:rPr>
          <w:rFonts w:asciiTheme="minorHAnsi" w:hAnsiTheme="minorHAnsi"/>
          <w:sz w:val="22"/>
        </w:rPr>
      </w:pPr>
    </w:p>
    <w:p w:rsidR="00804656" w:rsidRDefault="00804656" w:rsidP="00804656">
      <w:pPr>
        <w:spacing w:line="240" w:lineRule="auto"/>
        <w:jc w:val="left"/>
        <w:rPr>
          <w:rFonts w:asciiTheme="minorHAnsi" w:hAnsiTheme="minorHAnsi"/>
          <w:sz w:val="22"/>
        </w:rPr>
      </w:pPr>
      <w:r>
        <w:rPr>
          <w:rFonts w:asciiTheme="minorHAnsi" w:hAnsiTheme="minorHAnsi"/>
          <w:sz w:val="22"/>
        </w:rPr>
        <w:t xml:space="preserve">Classrooms are also shared spaces and should be treated with care. </w:t>
      </w:r>
      <w:r w:rsidR="00CA3D48">
        <w:rPr>
          <w:rFonts w:asciiTheme="minorHAnsi" w:hAnsiTheme="minorHAnsi"/>
          <w:sz w:val="22"/>
        </w:rPr>
        <w:t xml:space="preserve">Team Ops, along with our building custodial team, spends a great deal of time over the summer cleaning up, organizing, and prepping rooms for the next school year. </w:t>
      </w:r>
      <w:r w:rsidR="00705140">
        <w:rPr>
          <w:rFonts w:asciiTheme="minorHAnsi" w:hAnsiTheme="minorHAnsi"/>
          <w:sz w:val="22"/>
        </w:rPr>
        <w:t xml:space="preserve">We do a lot of work to ensure our classrooms are scholar-ready, and it’s important that our instructional staff works to keep our classrooms scholar-ready each and every day. </w:t>
      </w:r>
      <w:r>
        <w:rPr>
          <w:rFonts w:asciiTheme="minorHAnsi" w:hAnsiTheme="minorHAnsi"/>
          <w:sz w:val="22"/>
        </w:rPr>
        <w:t>Please ensure</w:t>
      </w:r>
      <w:r w:rsidR="00705140">
        <w:rPr>
          <w:rFonts w:asciiTheme="minorHAnsi" w:hAnsiTheme="minorHAnsi"/>
          <w:sz w:val="22"/>
        </w:rPr>
        <w:t xml:space="preserve"> you always check the following before leaving a room</w:t>
      </w:r>
      <w:r>
        <w:rPr>
          <w:rFonts w:asciiTheme="minorHAnsi" w:hAnsiTheme="minorHAnsi"/>
          <w:sz w:val="22"/>
        </w:rPr>
        <w:t>:</w:t>
      </w:r>
    </w:p>
    <w:p w:rsidR="00804656" w:rsidRDefault="00804656" w:rsidP="00804656">
      <w:pPr>
        <w:pStyle w:val="ListParagraph"/>
        <w:numPr>
          <w:ilvl w:val="1"/>
          <w:numId w:val="3"/>
        </w:numPr>
        <w:spacing w:line="240" w:lineRule="auto"/>
        <w:jc w:val="left"/>
        <w:rPr>
          <w:rFonts w:asciiTheme="minorHAnsi" w:hAnsiTheme="minorHAnsi"/>
          <w:sz w:val="22"/>
        </w:rPr>
      </w:pPr>
      <w:r>
        <w:rPr>
          <w:rFonts w:asciiTheme="minorHAnsi" w:hAnsiTheme="minorHAnsi"/>
          <w:sz w:val="22"/>
        </w:rPr>
        <w:t xml:space="preserve">Furniture is returned to its original formation </w:t>
      </w:r>
      <w:r w:rsidR="00705140">
        <w:rPr>
          <w:rFonts w:asciiTheme="minorHAnsi" w:hAnsiTheme="minorHAnsi"/>
          <w:sz w:val="22"/>
        </w:rPr>
        <w:t>in orderly rows</w:t>
      </w:r>
    </w:p>
    <w:p w:rsidR="00804656" w:rsidRDefault="00804656" w:rsidP="00804656">
      <w:pPr>
        <w:pStyle w:val="ListParagraph"/>
        <w:numPr>
          <w:ilvl w:val="1"/>
          <w:numId w:val="3"/>
        </w:numPr>
        <w:spacing w:line="240" w:lineRule="auto"/>
        <w:jc w:val="left"/>
        <w:rPr>
          <w:rFonts w:asciiTheme="minorHAnsi" w:hAnsiTheme="minorHAnsi"/>
          <w:sz w:val="22"/>
        </w:rPr>
      </w:pPr>
      <w:r>
        <w:rPr>
          <w:rFonts w:asciiTheme="minorHAnsi" w:hAnsiTheme="minorHAnsi"/>
          <w:sz w:val="22"/>
        </w:rPr>
        <w:t>Any spills are cleaned up (or Team Ops has been contacted if custodial assistance is required)</w:t>
      </w:r>
    </w:p>
    <w:p w:rsidR="00705140" w:rsidRDefault="00705140" w:rsidP="00804656">
      <w:pPr>
        <w:pStyle w:val="ListParagraph"/>
        <w:numPr>
          <w:ilvl w:val="1"/>
          <w:numId w:val="3"/>
        </w:numPr>
        <w:spacing w:line="240" w:lineRule="auto"/>
        <w:jc w:val="left"/>
        <w:rPr>
          <w:rFonts w:asciiTheme="minorHAnsi" w:hAnsiTheme="minorHAnsi"/>
          <w:sz w:val="22"/>
        </w:rPr>
      </w:pPr>
      <w:r>
        <w:rPr>
          <w:rFonts w:asciiTheme="minorHAnsi" w:hAnsiTheme="minorHAnsi"/>
          <w:sz w:val="22"/>
        </w:rPr>
        <w:t>Any garbage or supplies on the floor are picked up and placed in the garbage can or their proper place</w:t>
      </w:r>
    </w:p>
    <w:p w:rsidR="00705140" w:rsidRDefault="00705140" w:rsidP="00804656">
      <w:pPr>
        <w:pStyle w:val="ListParagraph"/>
        <w:numPr>
          <w:ilvl w:val="1"/>
          <w:numId w:val="3"/>
        </w:numPr>
        <w:spacing w:line="240" w:lineRule="auto"/>
        <w:jc w:val="left"/>
        <w:rPr>
          <w:rFonts w:asciiTheme="minorHAnsi" w:hAnsiTheme="minorHAnsi"/>
          <w:sz w:val="22"/>
        </w:rPr>
      </w:pPr>
      <w:r>
        <w:rPr>
          <w:rFonts w:asciiTheme="minorHAnsi" w:hAnsiTheme="minorHAnsi"/>
          <w:sz w:val="22"/>
        </w:rPr>
        <w:t>The front desk with technology items is clear of papers and supplies</w:t>
      </w:r>
    </w:p>
    <w:p w:rsidR="007A57B7" w:rsidRDefault="007A57B7" w:rsidP="007A57B7"/>
    <w:p w:rsidR="007A57B7" w:rsidRDefault="007A57B7" w:rsidP="007A57B7">
      <w:pPr>
        <w:spacing w:line="240" w:lineRule="auto"/>
        <w:rPr>
          <w:rFonts w:asciiTheme="minorHAnsi" w:hAnsiTheme="minorHAnsi" w:cstheme="minorHAnsi"/>
          <w:b/>
          <w:color w:val="00B0F0"/>
          <w:sz w:val="22"/>
          <w:szCs w:val="22"/>
        </w:rPr>
      </w:pPr>
      <w:r w:rsidRPr="00CA3D48">
        <w:rPr>
          <w:rFonts w:asciiTheme="minorHAnsi" w:hAnsiTheme="minorHAnsi" w:cstheme="minorHAnsi"/>
          <w:b/>
          <w:color w:val="00B0F0"/>
          <w:sz w:val="22"/>
          <w:szCs w:val="22"/>
        </w:rPr>
        <w:t>Classroom Must-Haves:</w:t>
      </w:r>
    </w:p>
    <w:p w:rsidR="00705140" w:rsidRPr="00705140" w:rsidRDefault="00705140" w:rsidP="007A57B7">
      <w:pPr>
        <w:spacing w:line="240" w:lineRule="auto"/>
        <w:rPr>
          <w:rFonts w:asciiTheme="minorHAnsi" w:hAnsiTheme="minorHAnsi" w:cstheme="minorHAnsi"/>
          <w:sz w:val="22"/>
          <w:szCs w:val="22"/>
        </w:rPr>
      </w:pPr>
      <w:r w:rsidRPr="00705140">
        <w:rPr>
          <w:rFonts w:asciiTheme="minorHAnsi" w:hAnsiTheme="minorHAnsi" w:cstheme="minorHAnsi"/>
          <w:sz w:val="22"/>
          <w:szCs w:val="22"/>
        </w:rPr>
        <w:t xml:space="preserve">Team Ops will </w:t>
      </w:r>
      <w:r>
        <w:rPr>
          <w:rFonts w:asciiTheme="minorHAnsi" w:hAnsiTheme="minorHAnsi" w:cstheme="minorHAnsi"/>
          <w:sz w:val="22"/>
          <w:szCs w:val="22"/>
        </w:rPr>
        <w:t>prepare all of these items prior to the beginning of the school year. As a classroom teacher, it is your responsibility to reach out if anything is missing or damaged so it can be repaired or replaced.</w:t>
      </w:r>
      <w:r w:rsidR="00F211CE">
        <w:rPr>
          <w:rFonts w:asciiTheme="minorHAnsi" w:hAnsiTheme="minorHAnsi" w:cstheme="minorHAnsi"/>
          <w:sz w:val="22"/>
          <w:szCs w:val="22"/>
        </w:rPr>
        <w:t xml:space="preserve"> The following materials/visual anchors will be prepared in every homeroom by Team Ops:</w:t>
      </w:r>
    </w:p>
    <w:tbl>
      <w:tblPr>
        <w:tblStyle w:val="TableGrid"/>
        <w:tblW w:w="10890" w:type="dxa"/>
        <w:tblInd w:w="-5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90"/>
      </w:tblGrid>
      <w:tr w:rsidR="00CA3D48" w:rsidRPr="00CA3D48" w:rsidTr="00CA3D48">
        <w:tc>
          <w:tcPr>
            <w:tcW w:w="10890" w:type="dxa"/>
          </w:tcPr>
          <w:p w:rsidR="00CA3D48" w:rsidRPr="00CA3D48" w:rsidRDefault="00CA3D48" w:rsidP="00101812">
            <w:pPr>
              <w:pStyle w:val="ListParagraph"/>
              <w:widowControl/>
              <w:numPr>
                <w:ilvl w:val="0"/>
                <w:numId w:val="53"/>
              </w:numPr>
              <w:adjustRightInd/>
              <w:spacing w:line="276" w:lineRule="auto"/>
              <w:contextualSpacing w:val="0"/>
              <w:jc w:val="left"/>
              <w:textAlignment w:val="auto"/>
              <w:rPr>
                <w:rFonts w:asciiTheme="minorHAnsi" w:hAnsiTheme="minorHAnsi"/>
                <w:sz w:val="22"/>
                <w:szCs w:val="22"/>
              </w:rPr>
            </w:pPr>
            <w:r w:rsidRPr="00CA3D48">
              <w:rPr>
                <w:rFonts w:asciiTheme="minorHAnsi" w:hAnsiTheme="minorHAnsi"/>
                <w:sz w:val="22"/>
                <w:szCs w:val="22"/>
              </w:rPr>
              <w:t xml:space="preserve">College corner (includes name of conference, map, and slide for each school)                                 </w:t>
            </w:r>
          </w:p>
          <w:p w:rsidR="00CA3D48" w:rsidRPr="00F211CE" w:rsidRDefault="00F211CE" w:rsidP="00101812">
            <w:pPr>
              <w:pStyle w:val="ListParagraph"/>
              <w:widowControl/>
              <w:numPr>
                <w:ilvl w:val="0"/>
                <w:numId w:val="53"/>
              </w:numPr>
              <w:adjustRightInd/>
              <w:spacing w:line="276" w:lineRule="auto"/>
              <w:jc w:val="left"/>
              <w:textAlignment w:val="auto"/>
              <w:rPr>
                <w:rFonts w:asciiTheme="minorHAnsi" w:hAnsiTheme="minorHAnsi"/>
                <w:sz w:val="22"/>
                <w:szCs w:val="22"/>
              </w:rPr>
            </w:pPr>
            <w:r w:rsidRPr="00F211CE">
              <w:rPr>
                <w:rFonts w:asciiTheme="minorHAnsi" w:hAnsiTheme="minorHAnsi"/>
                <w:sz w:val="22"/>
                <w:szCs w:val="22"/>
              </w:rPr>
              <w:t>Bulletin boards with border for Stellar Work and</w:t>
            </w:r>
            <w:r w:rsidR="00CA3D48" w:rsidRPr="00F211CE">
              <w:rPr>
                <w:rFonts w:asciiTheme="minorHAnsi" w:hAnsiTheme="minorHAnsi"/>
                <w:sz w:val="22"/>
                <w:szCs w:val="22"/>
              </w:rPr>
              <w:t xml:space="preserve"> </w:t>
            </w:r>
            <w:r w:rsidRPr="00F211CE">
              <w:rPr>
                <w:rFonts w:asciiTheme="minorHAnsi" w:hAnsiTheme="minorHAnsi"/>
                <w:sz w:val="22"/>
                <w:szCs w:val="22"/>
              </w:rPr>
              <w:t xml:space="preserve">Math/Lit/Writing/History labels on bulletins boards </w:t>
            </w:r>
          </w:p>
          <w:p w:rsidR="00CA3D48" w:rsidRPr="00CA3D48" w:rsidRDefault="00705140" w:rsidP="00101812">
            <w:pPr>
              <w:pStyle w:val="ListParagraph"/>
              <w:widowControl/>
              <w:numPr>
                <w:ilvl w:val="0"/>
                <w:numId w:val="53"/>
              </w:numPr>
              <w:adjustRightInd/>
              <w:spacing w:line="276" w:lineRule="auto"/>
              <w:jc w:val="left"/>
              <w:textAlignment w:val="auto"/>
              <w:rPr>
                <w:rFonts w:asciiTheme="minorHAnsi" w:hAnsiTheme="minorHAnsi"/>
                <w:sz w:val="22"/>
                <w:szCs w:val="22"/>
              </w:rPr>
            </w:pPr>
            <w:r>
              <w:rPr>
                <w:rFonts w:asciiTheme="minorHAnsi" w:hAnsiTheme="minorHAnsi"/>
                <w:sz w:val="22"/>
                <w:szCs w:val="22"/>
              </w:rPr>
              <w:t xml:space="preserve">SOARR Signage </w:t>
            </w:r>
            <w:r w:rsidR="00CA3D48" w:rsidRPr="00CA3D48">
              <w:rPr>
                <w:rFonts w:asciiTheme="minorHAnsi" w:hAnsiTheme="minorHAnsi"/>
                <w:sz w:val="22"/>
                <w:szCs w:val="22"/>
              </w:rPr>
              <w:t xml:space="preserve"> </w:t>
            </w:r>
          </w:p>
          <w:p w:rsidR="00705140" w:rsidRDefault="00CA3D48" w:rsidP="00101812">
            <w:pPr>
              <w:pStyle w:val="ListParagraph"/>
              <w:widowControl/>
              <w:numPr>
                <w:ilvl w:val="0"/>
                <w:numId w:val="53"/>
              </w:numPr>
              <w:adjustRightInd/>
              <w:spacing w:line="276" w:lineRule="auto"/>
              <w:contextualSpacing w:val="0"/>
              <w:jc w:val="left"/>
              <w:textAlignment w:val="auto"/>
              <w:rPr>
                <w:rFonts w:asciiTheme="minorHAnsi" w:hAnsiTheme="minorHAnsi"/>
                <w:sz w:val="22"/>
                <w:szCs w:val="22"/>
              </w:rPr>
            </w:pPr>
            <w:r w:rsidRPr="00705140">
              <w:rPr>
                <w:rFonts w:asciiTheme="minorHAnsi" w:hAnsiTheme="minorHAnsi"/>
                <w:sz w:val="22"/>
                <w:szCs w:val="22"/>
              </w:rPr>
              <w:t>Supply cart in back of classroom with labelled drawers for pencils, pens,</w:t>
            </w:r>
            <w:r w:rsidR="00705140">
              <w:rPr>
                <w:rFonts w:asciiTheme="minorHAnsi" w:hAnsiTheme="minorHAnsi"/>
                <w:sz w:val="22"/>
                <w:szCs w:val="22"/>
              </w:rPr>
              <w:t xml:space="preserve"> glue sticks, and highlighters </w:t>
            </w:r>
          </w:p>
          <w:p w:rsidR="00CA3D48" w:rsidRPr="00F211CE" w:rsidRDefault="00F211CE" w:rsidP="00101812">
            <w:pPr>
              <w:pStyle w:val="ListParagraph"/>
              <w:widowControl/>
              <w:numPr>
                <w:ilvl w:val="0"/>
                <w:numId w:val="53"/>
              </w:numPr>
              <w:adjustRightInd/>
              <w:spacing w:line="276" w:lineRule="auto"/>
              <w:contextualSpacing w:val="0"/>
              <w:jc w:val="left"/>
              <w:textAlignment w:val="auto"/>
              <w:rPr>
                <w:rFonts w:asciiTheme="minorHAnsi" w:hAnsiTheme="minorHAnsi"/>
                <w:sz w:val="22"/>
                <w:szCs w:val="22"/>
              </w:rPr>
            </w:pPr>
            <w:r w:rsidRPr="00F211CE">
              <w:rPr>
                <w:rFonts w:asciiTheme="minorHAnsi" w:hAnsiTheme="minorHAnsi"/>
                <w:sz w:val="22"/>
                <w:szCs w:val="22"/>
              </w:rPr>
              <w:t>Whiteboard with: b</w:t>
            </w:r>
            <w:r w:rsidR="00CA3D48" w:rsidRPr="00F211CE">
              <w:rPr>
                <w:rFonts w:asciiTheme="minorHAnsi" w:hAnsiTheme="minorHAnsi"/>
                <w:sz w:val="22"/>
                <w:szCs w:val="22"/>
              </w:rPr>
              <w:t xml:space="preserve">locked off space </w:t>
            </w:r>
            <w:r w:rsidR="00705140" w:rsidRPr="00F211CE">
              <w:rPr>
                <w:rFonts w:asciiTheme="minorHAnsi" w:hAnsiTheme="minorHAnsi"/>
                <w:sz w:val="22"/>
                <w:szCs w:val="22"/>
              </w:rPr>
              <w:t>on whiteboard</w:t>
            </w:r>
            <w:r w:rsidR="00CA3D48" w:rsidRPr="00F211CE">
              <w:rPr>
                <w:rFonts w:asciiTheme="minorHAnsi" w:hAnsiTheme="minorHAnsi"/>
                <w:sz w:val="22"/>
                <w:szCs w:val="22"/>
              </w:rPr>
              <w:t xml:space="preserve"> for “Libra</w:t>
            </w:r>
            <w:r w:rsidR="00705140" w:rsidRPr="00F211CE">
              <w:rPr>
                <w:rFonts w:asciiTheme="minorHAnsi" w:hAnsiTheme="minorHAnsi"/>
                <w:sz w:val="22"/>
                <w:szCs w:val="22"/>
              </w:rPr>
              <w:t>ry” and “</w:t>
            </w:r>
            <w:r w:rsidRPr="00F211CE">
              <w:rPr>
                <w:rFonts w:asciiTheme="minorHAnsi" w:hAnsiTheme="minorHAnsi"/>
                <w:sz w:val="22"/>
                <w:szCs w:val="22"/>
              </w:rPr>
              <w:t xml:space="preserve">School Store”, </w:t>
            </w:r>
            <w:r w:rsidR="00CA3D48" w:rsidRPr="00F211CE">
              <w:rPr>
                <w:rFonts w:asciiTheme="minorHAnsi" w:hAnsiTheme="minorHAnsi"/>
                <w:sz w:val="22"/>
                <w:szCs w:val="22"/>
              </w:rPr>
              <w:t>SOARR Points poster (for 5</w:t>
            </w:r>
            <w:r w:rsidR="00CA3D48" w:rsidRPr="00F211CE">
              <w:rPr>
                <w:rFonts w:asciiTheme="minorHAnsi" w:hAnsiTheme="minorHAnsi"/>
                <w:sz w:val="22"/>
                <w:szCs w:val="22"/>
                <w:vertAlign w:val="superscript"/>
              </w:rPr>
              <w:t>th</w:t>
            </w:r>
            <w:r w:rsidR="00CA3D48" w:rsidRPr="00F211CE">
              <w:rPr>
                <w:rFonts w:asciiTheme="minorHAnsi" w:hAnsiTheme="minorHAnsi"/>
                <w:sz w:val="22"/>
                <w:szCs w:val="22"/>
              </w:rPr>
              <w:t xml:space="preserve"> and 6</w:t>
            </w:r>
            <w:r w:rsidR="00CA3D48" w:rsidRPr="00F211CE">
              <w:rPr>
                <w:rFonts w:asciiTheme="minorHAnsi" w:hAnsiTheme="minorHAnsi"/>
                <w:sz w:val="22"/>
                <w:szCs w:val="22"/>
                <w:vertAlign w:val="superscript"/>
              </w:rPr>
              <w:t>th</w:t>
            </w:r>
            <w:r w:rsidR="00CA3D48" w:rsidRPr="00F211CE">
              <w:rPr>
                <w:rFonts w:asciiTheme="minorHAnsi" w:hAnsiTheme="minorHAnsi"/>
                <w:sz w:val="22"/>
                <w:szCs w:val="22"/>
              </w:rPr>
              <w:t xml:space="preserve"> grade rooms)</w:t>
            </w:r>
            <w:r w:rsidR="00705140" w:rsidRPr="00F211CE">
              <w:rPr>
                <w:rFonts w:asciiTheme="minorHAnsi" w:hAnsiTheme="minorHAnsi"/>
                <w:sz w:val="22"/>
                <w:szCs w:val="22"/>
              </w:rPr>
              <w:t xml:space="preserve"> and labelled magnets</w:t>
            </w:r>
            <w:r w:rsidRPr="00F211CE">
              <w:rPr>
                <w:rFonts w:asciiTheme="minorHAnsi" w:hAnsiTheme="minorHAnsi"/>
                <w:sz w:val="22"/>
                <w:szCs w:val="22"/>
              </w:rPr>
              <w:t xml:space="preserve">, </w:t>
            </w:r>
            <w:r w:rsidR="00CA3D48" w:rsidRPr="00F211CE">
              <w:rPr>
                <w:rFonts w:asciiTheme="minorHAnsi" w:hAnsiTheme="minorHAnsi"/>
                <w:sz w:val="22"/>
                <w:szCs w:val="22"/>
              </w:rPr>
              <w:t>Organization visual anchors: Morning materials check (includes planner for 7</w:t>
            </w:r>
            <w:r w:rsidR="00CA3D48" w:rsidRPr="00F211CE">
              <w:rPr>
                <w:rFonts w:asciiTheme="minorHAnsi" w:hAnsiTheme="minorHAnsi"/>
                <w:sz w:val="22"/>
                <w:szCs w:val="22"/>
                <w:vertAlign w:val="superscript"/>
              </w:rPr>
              <w:t>th</w:t>
            </w:r>
            <w:r w:rsidR="00CA3D48" w:rsidRPr="00F211CE">
              <w:rPr>
                <w:rFonts w:asciiTheme="minorHAnsi" w:hAnsiTheme="minorHAnsi"/>
                <w:sz w:val="22"/>
                <w:szCs w:val="22"/>
              </w:rPr>
              <w:t xml:space="preserve"> and 8</w:t>
            </w:r>
            <w:r w:rsidR="00CA3D48" w:rsidRPr="00F211CE">
              <w:rPr>
                <w:rFonts w:asciiTheme="minorHAnsi" w:hAnsiTheme="minorHAnsi"/>
                <w:sz w:val="22"/>
                <w:szCs w:val="22"/>
                <w:vertAlign w:val="superscript"/>
              </w:rPr>
              <w:t>th</w:t>
            </w:r>
            <w:r w:rsidR="00CA3D48" w:rsidRPr="00F211CE">
              <w:rPr>
                <w:rFonts w:asciiTheme="minorHAnsi" w:hAnsiTheme="minorHAnsi"/>
                <w:sz w:val="22"/>
                <w:szCs w:val="22"/>
              </w:rPr>
              <w:t xml:space="preserve"> grade rooms) and inside desk (only for 5</w:t>
            </w:r>
            <w:r w:rsidR="00CA3D48" w:rsidRPr="00F211CE">
              <w:rPr>
                <w:rFonts w:asciiTheme="minorHAnsi" w:hAnsiTheme="minorHAnsi"/>
                <w:sz w:val="22"/>
                <w:szCs w:val="22"/>
                <w:vertAlign w:val="superscript"/>
              </w:rPr>
              <w:t>th</w:t>
            </w:r>
            <w:r w:rsidR="00CA3D48" w:rsidRPr="00F211CE">
              <w:rPr>
                <w:rFonts w:asciiTheme="minorHAnsi" w:hAnsiTheme="minorHAnsi"/>
                <w:sz w:val="22"/>
                <w:szCs w:val="22"/>
              </w:rPr>
              <w:t>, 6</w:t>
            </w:r>
            <w:r w:rsidR="00CA3D48" w:rsidRPr="00F211CE">
              <w:rPr>
                <w:rFonts w:asciiTheme="minorHAnsi" w:hAnsiTheme="minorHAnsi"/>
                <w:sz w:val="22"/>
                <w:szCs w:val="22"/>
                <w:vertAlign w:val="superscript"/>
              </w:rPr>
              <w:t>th</w:t>
            </w:r>
            <w:r w:rsidR="00CA3D48" w:rsidRPr="00F211CE">
              <w:rPr>
                <w:rFonts w:asciiTheme="minorHAnsi" w:hAnsiTheme="minorHAnsi"/>
                <w:sz w:val="22"/>
                <w:szCs w:val="22"/>
              </w:rPr>
              <w:t>, and 7</w:t>
            </w:r>
            <w:r w:rsidR="00CA3D48" w:rsidRPr="00F211CE">
              <w:rPr>
                <w:rFonts w:asciiTheme="minorHAnsi" w:hAnsiTheme="minorHAnsi"/>
                <w:sz w:val="22"/>
                <w:szCs w:val="22"/>
                <w:vertAlign w:val="superscript"/>
              </w:rPr>
              <w:t>th</w:t>
            </w:r>
            <w:r w:rsidR="00CA3D48" w:rsidRPr="00F211CE">
              <w:rPr>
                <w:rFonts w:asciiTheme="minorHAnsi" w:hAnsiTheme="minorHAnsi"/>
                <w:sz w:val="22"/>
                <w:szCs w:val="22"/>
              </w:rPr>
              <w:t xml:space="preserve"> grade classrooms)</w:t>
            </w:r>
            <w:r w:rsidRPr="00F211CE">
              <w:rPr>
                <w:rFonts w:asciiTheme="minorHAnsi" w:hAnsiTheme="minorHAnsi"/>
                <w:sz w:val="22"/>
                <w:szCs w:val="22"/>
              </w:rPr>
              <w:t xml:space="preserve">, HW tracker </w:t>
            </w:r>
            <w:r w:rsidR="00705140" w:rsidRPr="00F211CE">
              <w:rPr>
                <w:rFonts w:asciiTheme="minorHAnsi" w:hAnsiTheme="minorHAnsi"/>
                <w:sz w:val="22"/>
                <w:szCs w:val="22"/>
              </w:rPr>
              <w:t>(5</w:t>
            </w:r>
            <w:r w:rsidR="00705140" w:rsidRPr="00F211CE">
              <w:rPr>
                <w:rFonts w:asciiTheme="minorHAnsi" w:hAnsiTheme="minorHAnsi"/>
                <w:sz w:val="22"/>
                <w:szCs w:val="22"/>
                <w:vertAlign w:val="superscript"/>
              </w:rPr>
              <w:t>th</w:t>
            </w:r>
            <w:r w:rsidR="00705140" w:rsidRPr="00F211CE">
              <w:rPr>
                <w:rFonts w:asciiTheme="minorHAnsi" w:hAnsiTheme="minorHAnsi"/>
                <w:sz w:val="22"/>
                <w:szCs w:val="22"/>
              </w:rPr>
              <w:t xml:space="preserve"> and 6</w:t>
            </w:r>
            <w:r w:rsidR="00705140" w:rsidRPr="00F211CE">
              <w:rPr>
                <w:rFonts w:asciiTheme="minorHAnsi" w:hAnsiTheme="minorHAnsi"/>
                <w:sz w:val="22"/>
                <w:szCs w:val="22"/>
                <w:vertAlign w:val="superscript"/>
              </w:rPr>
              <w:t>th</w:t>
            </w:r>
            <w:r w:rsidR="00705140" w:rsidRPr="00F211CE">
              <w:rPr>
                <w:rFonts w:asciiTheme="minorHAnsi" w:hAnsiTheme="minorHAnsi"/>
                <w:sz w:val="22"/>
                <w:szCs w:val="22"/>
              </w:rPr>
              <w:t xml:space="preserve"> grade HRs)</w:t>
            </w:r>
            <w:r w:rsidRPr="00F211CE">
              <w:rPr>
                <w:rFonts w:asciiTheme="minorHAnsi" w:hAnsiTheme="minorHAnsi"/>
                <w:sz w:val="22"/>
                <w:szCs w:val="22"/>
              </w:rPr>
              <w:t xml:space="preserve">, </w:t>
            </w:r>
            <w:r w:rsidR="00CA3D48" w:rsidRPr="00F211CE">
              <w:rPr>
                <w:rFonts w:asciiTheme="minorHAnsi" w:hAnsiTheme="minorHAnsi"/>
                <w:sz w:val="22"/>
                <w:szCs w:val="22"/>
              </w:rPr>
              <w:t>Scholar Dollars poster (5</w:t>
            </w:r>
            <w:r w:rsidR="00CA3D48" w:rsidRPr="00F211CE">
              <w:rPr>
                <w:rFonts w:asciiTheme="minorHAnsi" w:hAnsiTheme="minorHAnsi"/>
                <w:sz w:val="22"/>
                <w:szCs w:val="22"/>
                <w:vertAlign w:val="superscript"/>
              </w:rPr>
              <w:t>th</w:t>
            </w:r>
            <w:r w:rsidR="00CA3D48" w:rsidRPr="00F211CE">
              <w:rPr>
                <w:rFonts w:asciiTheme="minorHAnsi" w:hAnsiTheme="minorHAnsi"/>
                <w:sz w:val="22"/>
                <w:szCs w:val="22"/>
              </w:rPr>
              <w:t xml:space="preserve"> and 6</w:t>
            </w:r>
            <w:r w:rsidR="00CA3D48" w:rsidRPr="00F211CE">
              <w:rPr>
                <w:rFonts w:asciiTheme="minorHAnsi" w:hAnsiTheme="minorHAnsi"/>
                <w:sz w:val="22"/>
                <w:szCs w:val="22"/>
                <w:vertAlign w:val="superscript"/>
              </w:rPr>
              <w:t>th</w:t>
            </w:r>
            <w:r w:rsidR="00CA3D48" w:rsidRPr="00F211CE">
              <w:rPr>
                <w:rFonts w:asciiTheme="minorHAnsi" w:hAnsiTheme="minorHAnsi"/>
                <w:sz w:val="22"/>
                <w:szCs w:val="22"/>
              </w:rPr>
              <w:t xml:space="preserve"> grade HRs)</w:t>
            </w:r>
          </w:p>
          <w:p w:rsidR="00F211CE" w:rsidRPr="00CA3D48" w:rsidRDefault="00F211CE" w:rsidP="00F211CE">
            <w:pPr>
              <w:pStyle w:val="ListParagraph"/>
              <w:widowControl/>
              <w:numPr>
                <w:ilvl w:val="0"/>
                <w:numId w:val="53"/>
              </w:numPr>
              <w:adjustRightInd/>
              <w:spacing w:line="276" w:lineRule="auto"/>
              <w:jc w:val="left"/>
              <w:textAlignment w:val="auto"/>
              <w:rPr>
                <w:rFonts w:asciiTheme="minorHAnsi" w:hAnsiTheme="minorHAnsi"/>
                <w:sz w:val="22"/>
                <w:szCs w:val="22"/>
              </w:rPr>
            </w:pPr>
            <w:r w:rsidRPr="00F211CE">
              <w:rPr>
                <w:rFonts w:asciiTheme="minorHAnsi" w:hAnsiTheme="minorHAnsi"/>
                <w:sz w:val="22"/>
                <w:szCs w:val="22"/>
              </w:rPr>
              <w:t>Shelves with: H</w:t>
            </w:r>
            <w:r w:rsidR="00CA3D48" w:rsidRPr="00F211CE">
              <w:rPr>
                <w:rFonts w:asciiTheme="minorHAnsi" w:hAnsiTheme="minorHAnsi"/>
                <w:sz w:val="22"/>
                <w:szCs w:val="22"/>
              </w:rPr>
              <w:t>istory/Writing/Math/Literature bins  along with dictionaries, protractors/calculators bin, and rulers bin</w:t>
            </w:r>
            <w:r w:rsidRPr="00F211CE">
              <w:rPr>
                <w:rFonts w:asciiTheme="minorHAnsi" w:hAnsiTheme="minorHAnsi"/>
                <w:sz w:val="22"/>
                <w:szCs w:val="22"/>
              </w:rPr>
              <w:t xml:space="preserve">; </w:t>
            </w:r>
            <w:r w:rsidR="00CA3D48" w:rsidRPr="00F211CE">
              <w:rPr>
                <w:rFonts w:asciiTheme="minorHAnsi" w:hAnsiTheme="minorHAnsi"/>
                <w:sz w:val="22"/>
                <w:szCs w:val="22"/>
              </w:rPr>
              <w:t xml:space="preserve">Supplies shelf (Lysol wipes, paper towels, tissue boxes, disinfectant spray, first aid kit, </w:t>
            </w:r>
            <w:proofErr w:type="spellStart"/>
            <w:r w:rsidR="00CA3D48" w:rsidRPr="00F211CE">
              <w:rPr>
                <w:rFonts w:asciiTheme="minorHAnsi" w:hAnsiTheme="minorHAnsi"/>
                <w:sz w:val="22"/>
                <w:szCs w:val="22"/>
              </w:rPr>
              <w:t>band-aids</w:t>
            </w:r>
            <w:proofErr w:type="spellEnd"/>
            <w:r w:rsidR="00CA3D48" w:rsidRPr="00F211CE">
              <w:rPr>
                <w:rFonts w:asciiTheme="minorHAnsi" w:hAnsiTheme="minorHAnsi"/>
                <w:sz w:val="22"/>
                <w:szCs w:val="22"/>
              </w:rPr>
              <w:t>)</w:t>
            </w:r>
            <w:r>
              <w:rPr>
                <w:rFonts w:asciiTheme="minorHAnsi" w:hAnsiTheme="minorHAnsi"/>
                <w:sz w:val="22"/>
                <w:szCs w:val="22"/>
              </w:rPr>
              <w:t xml:space="preserve">, </w:t>
            </w:r>
            <w:r w:rsidRPr="0032365F">
              <w:rPr>
                <w:rFonts w:asciiTheme="minorHAnsi" w:hAnsiTheme="minorHAnsi"/>
                <w:sz w:val="22"/>
                <w:szCs w:val="22"/>
              </w:rPr>
              <w:t>Math manipulatives</w:t>
            </w:r>
            <w:r>
              <w:rPr>
                <w:rFonts w:asciiTheme="minorHAnsi" w:hAnsiTheme="minorHAnsi"/>
                <w:sz w:val="22"/>
                <w:szCs w:val="22"/>
              </w:rPr>
              <w:t xml:space="preserve">, </w:t>
            </w:r>
            <w:r w:rsidRPr="00CA3D48">
              <w:rPr>
                <w:rFonts w:asciiTheme="minorHAnsi" w:hAnsiTheme="minorHAnsi"/>
                <w:sz w:val="22"/>
                <w:szCs w:val="22"/>
              </w:rPr>
              <w:t>Demerit concern bin</w:t>
            </w:r>
            <w:r>
              <w:rPr>
                <w:rFonts w:asciiTheme="minorHAnsi" w:hAnsiTheme="minorHAnsi"/>
                <w:sz w:val="22"/>
                <w:szCs w:val="22"/>
              </w:rPr>
              <w:t>, DEAR bin, and empty red bins for guided reading/reading clubs</w:t>
            </w:r>
            <w:r w:rsidRPr="00CA3D48">
              <w:rPr>
                <w:rFonts w:asciiTheme="minorHAnsi" w:hAnsiTheme="minorHAnsi"/>
                <w:sz w:val="22"/>
                <w:szCs w:val="22"/>
              </w:rPr>
              <w:t xml:space="preserve"> </w:t>
            </w:r>
          </w:p>
          <w:p w:rsidR="00CA3D48" w:rsidRPr="00CA3D48" w:rsidRDefault="00CA3D48" w:rsidP="00101812">
            <w:pPr>
              <w:pStyle w:val="ListParagraph"/>
              <w:widowControl/>
              <w:numPr>
                <w:ilvl w:val="0"/>
                <w:numId w:val="53"/>
              </w:numPr>
              <w:adjustRightInd/>
              <w:spacing w:line="276" w:lineRule="auto"/>
              <w:jc w:val="left"/>
              <w:textAlignment w:val="auto"/>
              <w:rPr>
                <w:rFonts w:asciiTheme="minorHAnsi" w:hAnsiTheme="minorHAnsi"/>
                <w:sz w:val="22"/>
                <w:szCs w:val="22"/>
              </w:rPr>
            </w:pPr>
            <w:r w:rsidRPr="00CA3D48">
              <w:rPr>
                <w:rFonts w:asciiTheme="minorHAnsi" w:hAnsiTheme="minorHAnsi"/>
                <w:sz w:val="22"/>
                <w:szCs w:val="22"/>
              </w:rPr>
              <w:t xml:space="preserve">2 bean bags and 2 picnic chairs </w:t>
            </w:r>
          </w:p>
          <w:p w:rsidR="00CA3D48" w:rsidRPr="00CA3D48" w:rsidRDefault="00705140" w:rsidP="00101812">
            <w:pPr>
              <w:pStyle w:val="ListParagraph"/>
              <w:widowControl/>
              <w:numPr>
                <w:ilvl w:val="0"/>
                <w:numId w:val="53"/>
              </w:numPr>
              <w:adjustRightInd/>
              <w:spacing w:line="276" w:lineRule="auto"/>
              <w:jc w:val="left"/>
              <w:textAlignment w:val="auto"/>
              <w:rPr>
                <w:rFonts w:asciiTheme="minorHAnsi" w:hAnsiTheme="minorHAnsi"/>
                <w:sz w:val="22"/>
                <w:szCs w:val="22"/>
              </w:rPr>
            </w:pPr>
            <w:r>
              <w:rPr>
                <w:rFonts w:asciiTheme="minorHAnsi" w:hAnsiTheme="minorHAnsi"/>
                <w:sz w:val="22"/>
                <w:szCs w:val="22"/>
              </w:rPr>
              <w:t xml:space="preserve">Desks and coat hooks </w:t>
            </w:r>
            <w:r w:rsidR="00CA3D48" w:rsidRPr="00CA3D48">
              <w:rPr>
                <w:rFonts w:asciiTheme="minorHAnsi" w:hAnsiTheme="minorHAnsi"/>
                <w:sz w:val="22"/>
                <w:szCs w:val="22"/>
              </w:rPr>
              <w:t xml:space="preserve">numbered </w:t>
            </w:r>
          </w:p>
          <w:p w:rsidR="00CA3D48" w:rsidRPr="00CA3D48" w:rsidRDefault="00CA3D48" w:rsidP="00101812">
            <w:pPr>
              <w:pStyle w:val="ListParagraph"/>
              <w:widowControl/>
              <w:numPr>
                <w:ilvl w:val="0"/>
                <w:numId w:val="53"/>
              </w:numPr>
              <w:adjustRightInd/>
              <w:spacing w:line="276" w:lineRule="auto"/>
              <w:jc w:val="left"/>
              <w:textAlignment w:val="auto"/>
              <w:rPr>
                <w:rFonts w:asciiTheme="minorHAnsi" w:hAnsiTheme="minorHAnsi"/>
                <w:sz w:val="22"/>
                <w:szCs w:val="22"/>
              </w:rPr>
            </w:pPr>
            <w:r w:rsidRPr="00CA3D48">
              <w:rPr>
                <w:rFonts w:asciiTheme="minorHAnsi" w:hAnsiTheme="minorHAnsi"/>
                <w:sz w:val="22"/>
                <w:szCs w:val="22"/>
              </w:rPr>
              <w:t>32 white boards &amp; 32 markers w/ erasers on top of mailboxes</w:t>
            </w:r>
          </w:p>
          <w:p w:rsidR="00CA3D48" w:rsidRPr="00CA3D48" w:rsidRDefault="00CA3D48" w:rsidP="00101812">
            <w:pPr>
              <w:pStyle w:val="ListParagraph"/>
              <w:widowControl/>
              <w:numPr>
                <w:ilvl w:val="0"/>
                <w:numId w:val="53"/>
              </w:numPr>
              <w:adjustRightInd/>
              <w:spacing w:line="276" w:lineRule="auto"/>
              <w:jc w:val="left"/>
              <w:textAlignment w:val="auto"/>
              <w:rPr>
                <w:rFonts w:asciiTheme="minorHAnsi" w:hAnsiTheme="minorHAnsi"/>
                <w:sz w:val="22"/>
                <w:szCs w:val="22"/>
              </w:rPr>
            </w:pPr>
            <w:r w:rsidRPr="00CA3D48">
              <w:rPr>
                <w:rFonts w:asciiTheme="minorHAnsi" w:hAnsiTheme="minorHAnsi"/>
                <w:sz w:val="22"/>
                <w:szCs w:val="22"/>
              </w:rPr>
              <w:t>5 white boards, 5 markers w/ erasers, and 5 packs of colored pencils on intervention table</w:t>
            </w:r>
          </w:p>
          <w:p w:rsidR="00CA3D48" w:rsidRPr="00CA3D48" w:rsidRDefault="00CA3D48" w:rsidP="00101812">
            <w:pPr>
              <w:pStyle w:val="ListParagraph"/>
              <w:widowControl/>
              <w:numPr>
                <w:ilvl w:val="0"/>
                <w:numId w:val="53"/>
              </w:numPr>
              <w:adjustRightInd/>
              <w:spacing w:line="276" w:lineRule="auto"/>
              <w:jc w:val="left"/>
              <w:textAlignment w:val="auto"/>
              <w:rPr>
                <w:rFonts w:asciiTheme="minorHAnsi" w:hAnsiTheme="minorHAnsi"/>
                <w:sz w:val="22"/>
                <w:szCs w:val="22"/>
              </w:rPr>
            </w:pPr>
            <w:r w:rsidRPr="00CA3D48">
              <w:rPr>
                <w:rFonts w:asciiTheme="minorHAnsi" w:hAnsiTheme="minorHAnsi"/>
                <w:sz w:val="22"/>
                <w:szCs w:val="22"/>
              </w:rPr>
              <w:t>Number line above closets (at least -20 to 20)</w:t>
            </w:r>
          </w:p>
          <w:p w:rsidR="0032365F" w:rsidRDefault="00CA3D48" w:rsidP="00101812">
            <w:pPr>
              <w:pStyle w:val="ListParagraph"/>
              <w:widowControl/>
              <w:numPr>
                <w:ilvl w:val="0"/>
                <w:numId w:val="53"/>
              </w:numPr>
              <w:adjustRightInd/>
              <w:spacing w:line="276" w:lineRule="auto"/>
              <w:jc w:val="left"/>
              <w:textAlignment w:val="auto"/>
              <w:rPr>
                <w:rFonts w:asciiTheme="minorHAnsi" w:hAnsiTheme="minorHAnsi"/>
                <w:sz w:val="22"/>
                <w:szCs w:val="22"/>
              </w:rPr>
            </w:pPr>
            <w:r w:rsidRPr="0032365F">
              <w:rPr>
                <w:rFonts w:asciiTheme="minorHAnsi" w:hAnsiTheme="minorHAnsi"/>
                <w:sz w:val="22"/>
                <w:szCs w:val="22"/>
              </w:rPr>
              <w:t>2 pencil sha</w:t>
            </w:r>
            <w:r w:rsidR="0032365F">
              <w:rPr>
                <w:rFonts w:asciiTheme="minorHAnsi" w:hAnsiTheme="minorHAnsi"/>
                <w:sz w:val="22"/>
                <w:szCs w:val="22"/>
              </w:rPr>
              <w:t xml:space="preserve">rpeners </w:t>
            </w:r>
          </w:p>
          <w:p w:rsidR="00CA3D48" w:rsidRPr="00CA3D48" w:rsidRDefault="0032365F" w:rsidP="00101812">
            <w:pPr>
              <w:pStyle w:val="ListParagraph"/>
              <w:widowControl/>
              <w:numPr>
                <w:ilvl w:val="0"/>
                <w:numId w:val="53"/>
              </w:numPr>
              <w:adjustRightInd/>
              <w:spacing w:line="276" w:lineRule="auto"/>
              <w:jc w:val="left"/>
              <w:textAlignment w:val="auto"/>
              <w:rPr>
                <w:rFonts w:asciiTheme="minorHAnsi" w:hAnsiTheme="minorHAnsi"/>
                <w:sz w:val="22"/>
                <w:szCs w:val="22"/>
              </w:rPr>
            </w:pPr>
            <w:r>
              <w:rPr>
                <w:rFonts w:asciiTheme="minorHAnsi" w:hAnsiTheme="minorHAnsi"/>
                <w:sz w:val="22"/>
                <w:szCs w:val="22"/>
              </w:rPr>
              <w:t>Paper towel holder</w:t>
            </w:r>
            <w:r w:rsidR="00CA3D48" w:rsidRPr="00CA3D48">
              <w:rPr>
                <w:rFonts w:asciiTheme="minorHAnsi" w:hAnsiTheme="minorHAnsi"/>
                <w:sz w:val="22"/>
                <w:szCs w:val="22"/>
              </w:rPr>
              <w:t xml:space="preserve"> near front right corner of board</w:t>
            </w:r>
          </w:p>
          <w:p w:rsidR="00CA3D48" w:rsidRPr="00CA3D48" w:rsidRDefault="00CA3D48" w:rsidP="00101812">
            <w:pPr>
              <w:pStyle w:val="ListParagraph"/>
              <w:widowControl/>
              <w:numPr>
                <w:ilvl w:val="0"/>
                <w:numId w:val="53"/>
              </w:numPr>
              <w:adjustRightInd/>
              <w:spacing w:line="276" w:lineRule="auto"/>
              <w:jc w:val="left"/>
              <w:textAlignment w:val="auto"/>
              <w:rPr>
                <w:rFonts w:asciiTheme="minorHAnsi" w:hAnsiTheme="minorHAnsi"/>
                <w:sz w:val="22"/>
                <w:szCs w:val="22"/>
              </w:rPr>
            </w:pPr>
            <w:r w:rsidRPr="00CA3D48">
              <w:rPr>
                <w:rFonts w:asciiTheme="minorHAnsi" w:hAnsiTheme="minorHAnsi"/>
                <w:sz w:val="22"/>
                <w:szCs w:val="22"/>
              </w:rPr>
              <w:t>2 erasers, 4 whiteboard markers, and 1 container of Expo whiteboard spray on ledge of whiteboard</w:t>
            </w:r>
          </w:p>
          <w:p w:rsidR="00CA3D48" w:rsidRPr="00CA3D48" w:rsidRDefault="00CA3D48" w:rsidP="00101812">
            <w:pPr>
              <w:pStyle w:val="ListParagraph"/>
              <w:widowControl/>
              <w:numPr>
                <w:ilvl w:val="0"/>
                <w:numId w:val="53"/>
              </w:numPr>
              <w:adjustRightInd/>
              <w:spacing w:line="276" w:lineRule="auto"/>
              <w:jc w:val="left"/>
              <w:textAlignment w:val="auto"/>
              <w:rPr>
                <w:rFonts w:asciiTheme="minorHAnsi" w:hAnsiTheme="minorHAnsi"/>
                <w:sz w:val="22"/>
                <w:szCs w:val="22"/>
              </w:rPr>
            </w:pPr>
            <w:r w:rsidRPr="00CA3D48">
              <w:rPr>
                <w:rFonts w:asciiTheme="minorHAnsi" w:hAnsiTheme="minorHAnsi"/>
                <w:sz w:val="22"/>
                <w:szCs w:val="22"/>
              </w:rPr>
              <w:t>Classroom tech set up at front of classroom (speakers, doc cam, cord box with surge protector)</w:t>
            </w:r>
          </w:p>
          <w:p w:rsidR="00CA3D48" w:rsidRPr="00CA3D48" w:rsidRDefault="00CA3D48" w:rsidP="00101812">
            <w:pPr>
              <w:pStyle w:val="ListParagraph"/>
              <w:widowControl/>
              <w:numPr>
                <w:ilvl w:val="0"/>
                <w:numId w:val="53"/>
              </w:numPr>
              <w:adjustRightInd/>
              <w:spacing w:line="276" w:lineRule="auto"/>
              <w:jc w:val="left"/>
              <w:textAlignment w:val="auto"/>
              <w:rPr>
                <w:rFonts w:asciiTheme="minorHAnsi" w:hAnsiTheme="minorHAnsi"/>
                <w:sz w:val="22"/>
                <w:szCs w:val="22"/>
              </w:rPr>
            </w:pPr>
            <w:r w:rsidRPr="00CA3D48">
              <w:rPr>
                <w:rFonts w:asciiTheme="minorHAnsi" w:hAnsiTheme="minorHAnsi"/>
                <w:sz w:val="22"/>
                <w:szCs w:val="22"/>
              </w:rPr>
              <w:t>Lunch bin (labelled on lid and side of bin) near mailboxes</w:t>
            </w:r>
          </w:p>
          <w:p w:rsidR="00CA3D48" w:rsidRPr="00CA3D48" w:rsidRDefault="0032365F" w:rsidP="00101812">
            <w:pPr>
              <w:pStyle w:val="ListParagraph"/>
              <w:widowControl/>
              <w:numPr>
                <w:ilvl w:val="0"/>
                <w:numId w:val="53"/>
              </w:numPr>
              <w:adjustRightInd/>
              <w:spacing w:line="276" w:lineRule="auto"/>
              <w:jc w:val="left"/>
              <w:textAlignment w:val="auto"/>
              <w:rPr>
                <w:rFonts w:asciiTheme="minorHAnsi" w:hAnsiTheme="minorHAnsi"/>
                <w:sz w:val="22"/>
                <w:szCs w:val="22"/>
              </w:rPr>
            </w:pPr>
            <w:r>
              <w:rPr>
                <w:rFonts w:asciiTheme="minorHAnsi" w:hAnsiTheme="minorHAnsi"/>
                <w:sz w:val="22"/>
                <w:szCs w:val="22"/>
              </w:rPr>
              <w:t>Calculator holder</w:t>
            </w:r>
            <w:r w:rsidR="00CA3D48" w:rsidRPr="00CA3D48">
              <w:rPr>
                <w:rFonts w:asciiTheme="minorHAnsi" w:hAnsiTheme="minorHAnsi"/>
                <w:sz w:val="22"/>
                <w:szCs w:val="22"/>
              </w:rPr>
              <w:t xml:space="preserve"> with number labels </w:t>
            </w:r>
            <w:r>
              <w:rPr>
                <w:rFonts w:asciiTheme="minorHAnsi" w:hAnsiTheme="minorHAnsi"/>
                <w:sz w:val="22"/>
                <w:szCs w:val="22"/>
              </w:rPr>
              <w:t>on calculators ( 5</w:t>
            </w:r>
            <w:r w:rsidRPr="0032365F">
              <w:rPr>
                <w:rFonts w:asciiTheme="minorHAnsi" w:hAnsiTheme="minorHAnsi"/>
                <w:sz w:val="22"/>
                <w:szCs w:val="22"/>
                <w:vertAlign w:val="superscript"/>
              </w:rPr>
              <w:t>th</w:t>
            </w:r>
            <w:r>
              <w:rPr>
                <w:rFonts w:asciiTheme="minorHAnsi" w:hAnsiTheme="minorHAnsi"/>
                <w:sz w:val="22"/>
                <w:szCs w:val="22"/>
              </w:rPr>
              <w:t xml:space="preserve"> have </w:t>
            </w:r>
            <w:r w:rsidR="00F211CE">
              <w:rPr>
                <w:rFonts w:asciiTheme="minorHAnsi" w:hAnsiTheme="minorHAnsi"/>
                <w:sz w:val="22"/>
                <w:szCs w:val="22"/>
              </w:rPr>
              <w:t xml:space="preserve">five function </w:t>
            </w:r>
            <w:r>
              <w:rPr>
                <w:rFonts w:asciiTheme="minorHAnsi" w:hAnsiTheme="minorHAnsi"/>
                <w:sz w:val="22"/>
                <w:szCs w:val="22"/>
              </w:rPr>
              <w:t>calculators on math shelf)</w:t>
            </w:r>
          </w:p>
          <w:p w:rsidR="00CA3D48" w:rsidRPr="00CA3D48" w:rsidRDefault="00CA3D48" w:rsidP="00101812">
            <w:pPr>
              <w:pStyle w:val="ListParagraph"/>
              <w:widowControl/>
              <w:numPr>
                <w:ilvl w:val="0"/>
                <w:numId w:val="53"/>
              </w:numPr>
              <w:adjustRightInd/>
              <w:spacing w:line="276" w:lineRule="auto"/>
              <w:jc w:val="left"/>
              <w:textAlignment w:val="auto"/>
              <w:rPr>
                <w:rFonts w:asciiTheme="minorHAnsi" w:hAnsiTheme="minorHAnsi"/>
                <w:sz w:val="22"/>
                <w:szCs w:val="22"/>
              </w:rPr>
            </w:pPr>
            <w:r w:rsidRPr="00CA3D48">
              <w:rPr>
                <w:rFonts w:asciiTheme="minorHAnsi" w:hAnsiTheme="minorHAnsi"/>
                <w:sz w:val="22"/>
                <w:szCs w:val="22"/>
              </w:rPr>
              <w:t>U-table with 5 chairs in back corner of classroom</w:t>
            </w:r>
          </w:p>
          <w:p w:rsidR="00CA3D48" w:rsidRDefault="00CA3D48" w:rsidP="00101812">
            <w:pPr>
              <w:pStyle w:val="ListParagraph"/>
              <w:widowControl/>
              <w:numPr>
                <w:ilvl w:val="0"/>
                <w:numId w:val="53"/>
              </w:numPr>
              <w:adjustRightInd/>
              <w:spacing w:line="276" w:lineRule="auto"/>
              <w:jc w:val="left"/>
              <w:textAlignment w:val="auto"/>
              <w:rPr>
                <w:rFonts w:asciiTheme="minorHAnsi" w:hAnsiTheme="minorHAnsi"/>
                <w:sz w:val="22"/>
                <w:szCs w:val="22"/>
              </w:rPr>
            </w:pPr>
            <w:r w:rsidRPr="00CA3D48">
              <w:rPr>
                <w:rFonts w:asciiTheme="minorHAnsi" w:hAnsiTheme="minorHAnsi"/>
                <w:sz w:val="22"/>
                <w:szCs w:val="22"/>
              </w:rPr>
              <w:t>Laptop cart with 32 laptops (each shelf labelled and each laptop labelled) plugged in at back of room</w:t>
            </w:r>
          </w:p>
          <w:p w:rsidR="00F211CE" w:rsidRPr="00CA3D48" w:rsidRDefault="00F211CE" w:rsidP="00101812">
            <w:pPr>
              <w:pStyle w:val="ListParagraph"/>
              <w:widowControl/>
              <w:numPr>
                <w:ilvl w:val="0"/>
                <w:numId w:val="53"/>
              </w:numPr>
              <w:adjustRightInd/>
              <w:spacing w:line="276" w:lineRule="auto"/>
              <w:jc w:val="left"/>
              <w:textAlignment w:val="auto"/>
              <w:rPr>
                <w:rFonts w:asciiTheme="minorHAnsi" w:hAnsiTheme="minorHAnsi"/>
                <w:sz w:val="22"/>
                <w:szCs w:val="22"/>
              </w:rPr>
            </w:pPr>
            <w:r>
              <w:rPr>
                <w:rFonts w:asciiTheme="minorHAnsi" w:hAnsiTheme="minorHAnsi"/>
                <w:sz w:val="22"/>
                <w:szCs w:val="22"/>
              </w:rPr>
              <w:t xml:space="preserve">Passes (outlined below) on magnetic hooks with room for scholars to write their name </w:t>
            </w:r>
          </w:p>
        </w:tc>
      </w:tr>
    </w:tbl>
    <w:p w:rsidR="007A57B7" w:rsidRDefault="007A57B7" w:rsidP="007A57B7">
      <w:pPr>
        <w:widowControl/>
        <w:adjustRightInd/>
        <w:spacing w:line="240" w:lineRule="auto"/>
        <w:jc w:val="left"/>
        <w:textAlignment w:val="auto"/>
        <w:rPr>
          <w:rFonts w:asciiTheme="minorHAnsi" w:hAnsiTheme="minorHAnsi" w:cstheme="minorHAnsi"/>
        </w:rPr>
      </w:pPr>
    </w:p>
    <w:p w:rsidR="007A57B7" w:rsidRPr="007A57B7" w:rsidRDefault="007A57B7" w:rsidP="007A57B7">
      <w:pPr>
        <w:spacing w:line="240" w:lineRule="auto"/>
        <w:rPr>
          <w:rFonts w:asciiTheme="minorHAnsi" w:hAnsiTheme="minorHAnsi" w:cstheme="minorHAnsi"/>
          <w:b/>
          <w:color w:val="00B0F0"/>
        </w:rPr>
      </w:pPr>
      <w:r w:rsidRPr="007A57B7">
        <w:rPr>
          <w:rFonts w:asciiTheme="minorHAnsi" w:hAnsiTheme="minorHAnsi" w:cstheme="minorHAnsi"/>
          <w:b/>
          <w:color w:val="00B0F0"/>
        </w:rPr>
        <w:t xml:space="preserve">Classroom </w:t>
      </w:r>
      <w:r>
        <w:rPr>
          <w:rFonts w:asciiTheme="minorHAnsi" w:hAnsiTheme="minorHAnsi" w:cstheme="minorHAnsi"/>
          <w:b/>
          <w:color w:val="00B0F0"/>
        </w:rPr>
        <w:t>Deep Dives</w:t>
      </w:r>
      <w:r w:rsidRPr="007A57B7">
        <w:rPr>
          <w:rFonts w:asciiTheme="minorHAnsi" w:hAnsiTheme="minorHAnsi" w:cstheme="minorHAnsi"/>
          <w:b/>
          <w:color w:val="00B0F0"/>
        </w:rPr>
        <w:t>:</w:t>
      </w:r>
    </w:p>
    <w:p w:rsidR="0048753C" w:rsidRDefault="007A57B7" w:rsidP="0048753C">
      <w:pPr>
        <w:widowControl/>
        <w:adjustRightInd/>
        <w:spacing w:line="240" w:lineRule="auto"/>
        <w:jc w:val="left"/>
        <w:textAlignment w:val="auto"/>
        <w:rPr>
          <w:rFonts w:asciiTheme="minorHAnsi" w:hAnsiTheme="minorHAnsi"/>
        </w:rPr>
      </w:pPr>
      <w:r>
        <w:rPr>
          <w:rFonts w:asciiTheme="minorHAnsi" w:hAnsiTheme="minorHAnsi" w:cstheme="minorHAnsi"/>
        </w:rPr>
        <w:t>Team Ops wil</w:t>
      </w:r>
      <w:r w:rsidR="00326436">
        <w:rPr>
          <w:rFonts w:asciiTheme="minorHAnsi" w:hAnsiTheme="minorHAnsi" w:cstheme="minorHAnsi"/>
        </w:rPr>
        <w:t>l conduct classroom deep dives to</w:t>
      </w:r>
      <w:r w:rsidR="003A379B">
        <w:rPr>
          <w:rFonts w:asciiTheme="minorHAnsi" w:hAnsiTheme="minorHAnsi" w:cstheme="minorHAnsi"/>
        </w:rPr>
        <w:t xml:space="preserve"> evaluate the cleanliness and order of classrooms. The below rubric will be used to evaluate classrooms. Please note that these ratings are not intended to be punitive, but rather to provide support in maximizing learning time by ensuring our learning spaces are favorable for student achievement</w:t>
      </w:r>
      <w:r w:rsidR="008C7ECA">
        <w:rPr>
          <w:rFonts w:asciiTheme="minorHAnsi" w:hAnsiTheme="minorHAnsi" w:cstheme="minorHAnsi"/>
        </w:rPr>
        <w:t>.</w:t>
      </w:r>
      <w:r w:rsidR="003A379B">
        <w:rPr>
          <w:rFonts w:asciiTheme="minorHAnsi" w:hAnsiTheme="minorHAnsi" w:cstheme="minorHAnsi"/>
        </w:rPr>
        <w:t xml:space="preserve"> Any and all support will gladly be provided by Team Ops</w:t>
      </w:r>
      <w:r w:rsidR="005F53F0">
        <w:rPr>
          <w:rFonts w:asciiTheme="minorHAnsi" w:hAnsiTheme="minorHAnsi" w:cstheme="minorHAnsi"/>
        </w:rPr>
        <w:t xml:space="preserve"> – just ask!</w:t>
      </w:r>
      <w:r w:rsidR="008A4FC5">
        <w:rPr>
          <w:rFonts w:asciiTheme="minorHAnsi" w:hAnsiTheme="minorHAnsi" w:cstheme="minorHAnsi"/>
        </w:rPr>
        <w:br/>
      </w:r>
    </w:p>
    <w:p w:rsidR="00B00CE5" w:rsidRDefault="00B00CE5" w:rsidP="0048753C">
      <w:pPr>
        <w:widowControl/>
        <w:adjustRightInd/>
        <w:spacing w:line="240" w:lineRule="auto"/>
        <w:jc w:val="left"/>
        <w:textAlignment w:val="auto"/>
        <w:rPr>
          <w:rFonts w:asciiTheme="minorHAnsi" w:hAnsiTheme="minorHAnsi"/>
        </w:rPr>
      </w:pPr>
      <w:r>
        <w:rPr>
          <w:rFonts w:asciiTheme="minorHAnsi" w:hAnsiTheme="minorHAnsi"/>
        </w:rPr>
        <w:t xml:space="preserve">Classroom Deep Dive feedback for the 2015-2016 school </w:t>
      </w:r>
      <w:proofErr w:type="gramStart"/>
      <w:r>
        <w:rPr>
          <w:rFonts w:asciiTheme="minorHAnsi" w:hAnsiTheme="minorHAnsi"/>
        </w:rPr>
        <w:t>year</w:t>
      </w:r>
      <w:proofErr w:type="gramEnd"/>
      <w:r>
        <w:rPr>
          <w:rFonts w:asciiTheme="minorHAnsi" w:hAnsiTheme="minorHAnsi"/>
        </w:rPr>
        <w:t xml:space="preserve"> will be sent the following dates:</w:t>
      </w:r>
    </w:p>
    <w:p w:rsidR="00B00CE5" w:rsidRDefault="00B00CE5" w:rsidP="00B00CE5">
      <w:pPr>
        <w:pStyle w:val="ListParagraph"/>
        <w:widowControl/>
        <w:numPr>
          <w:ilvl w:val="0"/>
          <w:numId w:val="54"/>
        </w:numPr>
        <w:adjustRightInd/>
        <w:spacing w:line="240" w:lineRule="auto"/>
        <w:jc w:val="left"/>
        <w:textAlignment w:val="auto"/>
        <w:rPr>
          <w:rFonts w:asciiTheme="minorHAnsi" w:hAnsiTheme="minorHAnsi"/>
        </w:rPr>
      </w:pPr>
      <w:r>
        <w:rPr>
          <w:rFonts w:asciiTheme="minorHAnsi" w:hAnsiTheme="minorHAnsi"/>
        </w:rPr>
        <w:t>Friday, August 14 (beginning of school year to ensure classrooms are scholar ready)</w:t>
      </w:r>
    </w:p>
    <w:p w:rsidR="00B00CE5" w:rsidRPr="00326436" w:rsidRDefault="00B00CE5" w:rsidP="00B00CE5">
      <w:pPr>
        <w:pStyle w:val="ListParagraph"/>
        <w:widowControl/>
        <w:numPr>
          <w:ilvl w:val="0"/>
          <w:numId w:val="54"/>
        </w:numPr>
        <w:adjustRightInd/>
        <w:spacing w:line="240" w:lineRule="auto"/>
        <w:jc w:val="left"/>
        <w:textAlignment w:val="auto"/>
        <w:rPr>
          <w:rFonts w:asciiTheme="minorHAnsi" w:hAnsiTheme="minorHAnsi"/>
        </w:rPr>
      </w:pPr>
      <w:r w:rsidRPr="00326436">
        <w:rPr>
          <w:rFonts w:asciiTheme="minorHAnsi" w:hAnsiTheme="minorHAnsi"/>
        </w:rPr>
        <w:t>Friday, September 11</w:t>
      </w:r>
      <w:r w:rsidR="00326436">
        <w:rPr>
          <w:rFonts w:asciiTheme="minorHAnsi" w:hAnsiTheme="minorHAnsi"/>
        </w:rPr>
        <w:tab/>
      </w:r>
      <w:r w:rsidR="00326436">
        <w:rPr>
          <w:rFonts w:asciiTheme="minorHAnsi" w:hAnsiTheme="minorHAnsi"/>
        </w:rPr>
        <w:tab/>
      </w:r>
      <w:r w:rsidR="00326436">
        <w:rPr>
          <w:rFonts w:asciiTheme="minorHAnsi" w:hAnsiTheme="minorHAnsi"/>
        </w:rPr>
        <w:tab/>
        <w:t xml:space="preserve">-     </w:t>
      </w:r>
      <w:r w:rsidRPr="00326436">
        <w:rPr>
          <w:rFonts w:asciiTheme="minorHAnsi" w:hAnsiTheme="minorHAnsi"/>
        </w:rPr>
        <w:t>Friday, October 23</w:t>
      </w:r>
    </w:p>
    <w:p w:rsidR="00B00CE5" w:rsidRPr="00326436" w:rsidRDefault="00B00CE5" w:rsidP="00B00CE5">
      <w:pPr>
        <w:pStyle w:val="ListParagraph"/>
        <w:widowControl/>
        <w:numPr>
          <w:ilvl w:val="0"/>
          <w:numId w:val="54"/>
        </w:numPr>
        <w:adjustRightInd/>
        <w:spacing w:line="240" w:lineRule="auto"/>
        <w:jc w:val="left"/>
        <w:textAlignment w:val="auto"/>
        <w:rPr>
          <w:rFonts w:asciiTheme="minorHAnsi" w:hAnsiTheme="minorHAnsi"/>
        </w:rPr>
      </w:pPr>
      <w:r w:rsidRPr="00326436">
        <w:rPr>
          <w:rFonts w:asciiTheme="minorHAnsi" w:hAnsiTheme="minorHAnsi"/>
        </w:rPr>
        <w:t>Friday, December 4</w:t>
      </w:r>
      <w:r w:rsidR="00326436">
        <w:rPr>
          <w:rFonts w:asciiTheme="minorHAnsi" w:hAnsiTheme="minorHAnsi"/>
        </w:rPr>
        <w:tab/>
      </w:r>
      <w:r w:rsidR="00326436">
        <w:rPr>
          <w:rFonts w:asciiTheme="minorHAnsi" w:hAnsiTheme="minorHAnsi"/>
        </w:rPr>
        <w:tab/>
      </w:r>
      <w:r w:rsidR="00326436">
        <w:rPr>
          <w:rFonts w:asciiTheme="minorHAnsi" w:hAnsiTheme="minorHAnsi"/>
        </w:rPr>
        <w:tab/>
        <w:t xml:space="preserve">-     </w:t>
      </w:r>
      <w:r w:rsidRPr="00326436">
        <w:rPr>
          <w:rFonts w:asciiTheme="minorHAnsi" w:hAnsiTheme="minorHAnsi"/>
        </w:rPr>
        <w:t>Friday, February 5</w:t>
      </w:r>
    </w:p>
    <w:p w:rsidR="00B00CE5" w:rsidRDefault="00B00CE5" w:rsidP="00B00CE5">
      <w:pPr>
        <w:pStyle w:val="ListParagraph"/>
        <w:widowControl/>
        <w:numPr>
          <w:ilvl w:val="0"/>
          <w:numId w:val="54"/>
        </w:numPr>
        <w:adjustRightInd/>
        <w:spacing w:line="240" w:lineRule="auto"/>
        <w:jc w:val="left"/>
        <w:textAlignment w:val="auto"/>
        <w:rPr>
          <w:rFonts w:asciiTheme="minorHAnsi" w:hAnsiTheme="minorHAnsi"/>
        </w:rPr>
      </w:pPr>
      <w:r>
        <w:rPr>
          <w:rFonts w:asciiTheme="minorHAnsi" w:hAnsiTheme="minorHAnsi"/>
        </w:rPr>
        <w:t>Thursday, April 31 (this will include a check to ensure classrooms are NYS exam ready)</w:t>
      </w:r>
    </w:p>
    <w:p w:rsidR="00B00CE5" w:rsidRDefault="00B00CE5" w:rsidP="00B00CE5">
      <w:pPr>
        <w:pStyle w:val="ListParagraph"/>
        <w:widowControl/>
        <w:numPr>
          <w:ilvl w:val="0"/>
          <w:numId w:val="54"/>
        </w:numPr>
        <w:adjustRightInd/>
        <w:spacing w:line="240" w:lineRule="auto"/>
        <w:jc w:val="left"/>
        <w:textAlignment w:val="auto"/>
        <w:rPr>
          <w:rFonts w:asciiTheme="minorHAnsi" w:hAnsiTheme="minorHAnsi"/>
        </w:rPr>
      </w:pPr>
      <w:r>
        <w:rPr>
          <w:rFonts w:asciiTheme="minorHAnsi" w:hAnsiTheme="minorHAnsi"/>
        </w:rPr>
        <w:t>Friday, June 20 (classroom closeout)</w:t>
      </w:r>
    </w:p>
    <w:p w:rsidR="00AC3781" w:rsidRPr="00AC3781" w:rsidRDefault="00AC3781" w:rsidP="00AC3781">
      <w:pPr>
        <w:rPr>
          <w:rFonts w:asciiTheme="minorHAnsi" w:hAnsiTheme="minorHAnsi"/>
          <w:b/>
          <w:bCs/>
          <w:color w:val="FF0000"/>
          <w:sz w:val="22"/>
          <w:szCs w:val="22"/>
        </w:rPr>
      </w:pPr>
      <w:r w:rsidRPr="00AC3781">
        <w:rPr>
          <w:rFonts w:asciiTheme="minorHAnsi" w:hAnsiTheme="minorHAnsi"/>
          <w:b/>
          <w:bCs/>
          <w:color w:val="FF0000"/>
          <w:sz w:val="22"/>
          <w:szCs w:val="22"/>
        </w:rPr>
        <w:lastRenderedPageBreak/>
        <w:t>Who are classroom owners?</w:t>
      </w:r>
    </w:p>
    <w:p w:rsidR="00AC3781" w:rsidRPr="00AC3781" w:rsidRDefault="00AC3781" w:rsidP="00AC3781">
      <w:pPr>
        <w:pStyle w:val="ListParagraph"/>
        <w:widowControl/>
        <w:numPr>
          <w:ilvl w:val="0"/>
          <w:numId w:val="55"/>
        </w:numPr>
        <w:adjustRightInd/>
        <w:spacing w:after="240" w:line="240" w:lineRule="auto"/>
        <w:contextualSpacing w:val="0"/>
        <w:jc w:val="left"/>
        <w:textAlignment w:val="auto"/>
        <w:rPr>
          <w:rFonts w:asciiTheme="minorHAnsi" w:hAnsiTheme="minorHAnsi"/>
          <w:i/>
          <w:iCs/>
          <w:sz w:val="22"/>
          <w:szCs w:val="22"/>
        </w:rPr>
      </w:pPr>
      <w:r w:rsidRPr="00AC3781">
        <w:rPr>
          <w:rFonts w:asciiTheme="minorHAnsi" w:hAnsiTheme="minorHAnsi"/>
          <w:sz w:val="22"/>
          <w:szCs w:val="22"/>
        </w:rPr>
        <w:t>Classroom owners are generally HR teachers (exceptions are HR teachers who also own another room – i.e. Art, Science, etc.). They are l</w:t>
      </w:r>
      <w:r w:rsidR="00326436">
        <w:rPr>
          <w:rFonts w:asciiTheme="minorHAnsi" w:hAnsiTheme="minorHAnsi"/>
          <w:sz w:val="22"/>
          <w:szCs w:val="22"/>
        </w:rPr>
        <w:t>isted below for your reference.</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48"/>
        <w:gridCol w:w="2880"/>
      </w:tblGrid>
      <w:tr w:rsidR="00AC3781" w:rsidRPr="00AC3781" w:rsidTr="00894E85">
        <w:tc>
          <w:tcPr>
            <w:tcW w:w="2448" w:type="dxa"/>
            <w:shd w:val="clear" w:color="auto" w:fill="B6DDE8"/>
            <w:tcMar>
              <w:top w:w="0" w:type="dxa"/>
              <w:left w:w="108" w:type="dxa"/>
              <w:bottom w:w="0" w:type="dxa"/>
              <w:right w:w="108" w:type="dxa"/>
            </w:tcMar>
            <w:hideMark/>
          </w:tcPr>
          <w:p w:rsidR="00AC3781" w:rsidRPr="00AC3781" w:rsidRDefault="00AC3781">
            <w:pPr>
              <w:pStyle w:val="ListParagraph"/>
              <w:ind w:left="0"/>
              <w:jc w:val="center"/>
              <w:rPr>
                <w:rFonts w:asciiTheme="minorHAnsi" w:hAnsiTheme="minorHAnsi"/>
                <w:b/>
                <w:bCs/>
                <w:sz w:val="22"/>
                <w:szCs w:val="22"/>
              </w:rPr>
            </w:pPr>
            <w:r w:rsidRPr="00AC3781">
              <w:rPr>
                <w:rFonts w:asciiTheme="minorHAnsi" w:hAnsiTheme="minorHAnsi"/>
                <w:b/>
                <w:bCs/>
                <w:sz w:val="22"/>
                <w:szCs w:val="22"/>
              </w:rPr>
              <w:t>Classroom</w:t>
            </w:r>
          </w:p>
        </w:tc>
        <w:tc>
          <w:tcPr>
            <w:tcW w:w="2880" w:type="dxa"/>
            <w:shd w:val="clear" w:color="auto" w:fill="B6DDE8"/>
            <w:tcMar>
              <w:top w:w="0" w:type="dxa"/>
              <w:left w:w="108" w:type="dxa"/>
              <w:bottom w:w="0" w:type="dxa"/>
              <w:right w:w="108" w:type="dxa"/>
            </w:tcMar>
            <w:hideMark/>
          </w:tcPr>
          <w:p w:rsidR="00AC3781" w:rsidRPr="00AC3781" w:rsidRDefault="00AC3781">
            <w:pPr>
              <w:pStyle w:val="ListParagraph"/>
              <w:ind w:left="0"/>
              <w:jc w:val="center"/>
              <w:rPr>
                <w:rFonts w:asciiTheme="minorHAnsi" w:hAnsiTheme="minorHAnsi"/>
                <w:b/>
                <w:bCs/>
                <w:sz w:val="22"/>
                <w:szCs w:val="22"/>
              </w:rPr>
            </w:pPr>
            <w:r w:rsidRPr="00AC3781">
              <w:rPr>
                <w:rFonts w:asciiTheme="minorHAnsi" w:hAnsiTheme="minorHAnsi"/>
                <w:b/>
                <w:bCs/>
                <w:sz w:val="22"/>
                <w:szCs w:val="22"/>
              </w:rPr>
              <w:t>Owner</w:t>
            </w:r>
            <w:r>
              <w:rPr>
                <w:rFonts w:asciiTheme="minorHAnsi" w:hAnsiTheme="minorHAnsi"/>
                <w:b/>
                <w:bCs/>
                <w:sz w:val="22"/>
                <w:szCs w:val="22"/>
              </w:rPr>
              <w:t>(</w:t>
            </w:r>
            <w:r w:rsidRPr="00AC3781">
              <w:rPr>
                <w:rFonts w:asciiTheme="minorHAnsi" w:hAnsiTheme="minorHAnsi"/>
                <w:b/>
                <w:bCs/>
                <w:sz w:val="22"/>
                <w:szCs w:val="22"/>
              </w:rPr>
              <w:t>s</w:t>
            </w:r>
            <w:r>
              <w:rPr>
                <w:rFonts w:asciiTheme="minorHAnsi" w:hAnsiTheme="minorHAnsi"/>
                <w:b/>
                <w:bCs/>
                <w:sz w:val="22"/>
                <w:szCs w:val="22"/>
              </w:rPr>
              <w:t>)</w:t>
            </w:r>
          </w:p>
        </w:tc>
      </w:tr>
      <w:tr w:rsidR="00AC3781" w:rsidRPr="00AC3781" w:rsidTr="00894E85">
        <w:tc>
          <w:tcPr>
            <w:tcW w:w="2448" w:type="dxa"/>
            <w:tcMar>
              <w:top w:w="0" w:type="dxa"/>
              <w:left w:w="108" w:type="dxa"/>
              <w:bottom w:w="0" w:type="dxa"/>
              <w:right w:w="108" w:type="dxa"/>
            </w:tcMar>
            <w:hideMark/>
          </w:tcPr>
          <w:p w:rsidR="00AC3781" w:rsidRPr="00AC3781" w:rsidRDefault="00AC3781">
            <w:pPr>
              <w:pStyle w:val="ListParagraph"/>
              <w:ind w:left="0"/>
              <w:rPr>
                <w:rFonts w:asciiTheme="minorHAnsi" w:hAnsiTheme="minorHAnsi"/>
                <w:sz w:val="22"/>
                <w:szCs w:val="22"/>
              </w:rPr>
            </w:pPr>
            <w:r w:rsidRPr="00AC3781">
              <w:rPr>
                <w:rFonts w:asciiTheme="minorHAnsi" w:hAnsiTheme="minorHAnsi"/>
                <w:sz w:val="22"/>
                <w:szCs w:val="22"/>
              </w:rPr>
              <w:t>PAC-12</w:t>
            </w:r>
          </w:p>
        </w:tc>
        <w:tc>
          <w:tcPr>
            <w:tcW w:w="2880" w:type="dxa"/>
            <w:tcMar>
              <w:top w:w="0" w:type="dxa"/>
              <w:left w:w="108" w:type="dxa"/>
              <w:bottom w:w="0" w:type="dxa"/>
              <w:right w:w="108" w:type="dxa"/>
            </w:tcMar>
          </w:tcPr>
          <w:p w:rsidR="00AC3781" w:rsidRPr="00AC3781" w:rsidRDefault="00AC3781">
            <w:pPr>
              <w:pStyle w:val="ListParagraph"/>
              <w:ind w:left="0"/>
              <w:rPr>
                <w:rFonts w:asciiTheme="minorHAnsi" w:hAnsiTheme="minorHAnsi"/>
                <w:sz w:val="22"/>
                <w:szCs w:val="22"/>
              </w:rPr>
            </w:pPr>
            <w:r>
              <w:rPr>
                <w:rFonts w:asciiTheme="minorHAnsi" w:hAnsiTheme="minorHAnsi"/>
                <w:sz w:val="22"/>
                <w:szCs w:val="22"/>
              </w:rPr>
              <w:t>Sun, Valentine</w:t>
            </w:r>
          </w:p>
        </w:tc>
      </w:tr>
      <w:tr w:rsidR="00AC3781" w:rsidRPr="00AC3781" w:rsidTr="00894E85">
        <w:tc>
          <w:tcPr>
            <w:tcW w:w="2448" w:type="dxa"/>
            <w:tcMar>
              <w:top w:w="0" w:type="dxa"/>
              <w:left w:w="108" w:type="dxa"/>
              <w:bottom w:w="0" w:type="dxa"/>
              <w:right w:w="108" w:type="dxa"/>
            </w:tcMar>
            <w:hideMark/>
          </w:tcPr>
          <w:p w:rsidR="00AC3781" w:rsidRPr="00AC3781" w:rsidRDefault="00AC3781">
            <w:pPr>
              <w:pStyle w:val="ListParagraph"/>
              <w:ind w:left="0"/>
              <w:rPr>
                <w:rFonts w:asciiTheme="minorHAnsi" w:hAnsiTheme="minorHAnsi"/>
                <w:sz w:val="22"/>
                <w:szCs w:val="22"/>
              </w:rPr>
            </w:pPr>
            <w:r w:rsidRPr="00AC3781">
              <w:rPr>
                <w:rFonts w:asciiTheme="minorHAnsi" w:hAnsiTheme="minorHAnsi"/>
                <w:sz w:val="22"/>
                <w:szCs w:val="22"/>
              </w:rPr>
              <w:t>MEAC</w:t>
            </w:r>
          </w:p>
        </w:tc>
        <w:tc>
          <w:tcPr>
            <w:tcW w:w="2880" w:type="dxa"/>
            <w:tcMar>
              <w:top w:w="0" w:type="dxa"/>
              <w:left w:w="108" w:type="dxa"/>
              <w:bottom w:w="0" w:type="dxa"/>
              <w:right w:w="108" w:type="dxa"/>
            </w:tcMar>
          </w:tcPr>
          <w:p w:rsidR="00AC3781" w:rsidRPr="00AC3781" w:rsidRDefault="00894E85">
            <w:pPr>
              <w:pStyle w:val="ListParagraph"/>
              <w:ind w:left="0"/>
              <w:rPr>
                <w:rFonts w:asciiTheme="minorHAnsi" w:hAnsiTheme="minorHAnsi"/>
                <w:sz w:val="22"/>
                <w:szCs w:val="22"/>
              </w:rPr>
            </w:pPr>
            <w:r>
              <w:rPr>
                <w:rFonts w:asciiTheme="minorHAnsi" w:hAnsiTheme="minorHAnsi"/>
                <w:sz w:val="22"/>
                <w:szCs w:val="22"/>
              </w:rPr>
              <w:t>Joseph</w:t>
            </w:r>
            <w:r w:rsidR="00AC3781">
              <w:rPr>
                <w:rFonts w:asciiTheme="minorHAnsi" w:hAnsiTheme="minorHAnsi"/>
                <w:sz w:val="22"/>
                <w:szCs w:val="22"/>
              </w:rPr>
              <w:t>, Whyte</w:t>
            </w:r>
          </w:p>
        </w:tc>
      </w:tr>
      <w:tr w:rsidR="00AC3781" w:rsidRPr="00AC3781" w:rsidTr="00894E85">
        <w:tc>
          <w:tcPr>
            <w:tcW w:w="2448" w:type="dxa"/>
            <w:tcMar>
              <w:top w:w="0" w:type="dxa"/>
              <w:left w:w="108" w:type="dxa"/>
              <w:bottom w:w="0" w:type="dxa"/>
              <w:right w:w="108" w:type="dxa"/>
            </w:tcMar>
            <w:hideMark/>
          </w:tcPr>
          <w:p w:rsidR="00AC3781" w:rsidRPr="00AC3781" w:rsidRDefault="00AC3781">
            <w:pPr>
              <w:pStyle w:val="ListParagraph"/>
              <w:ind w:left="0"/>
              <w:rPr>
                <w:rFonts w:asciiTheme="minorHAnsi" w:hAnsiTheme="minorHAnsi"/>
                <w:sz w:val="22"/>
                <w:szCs w:val="22"/>
              </w:rPr>
            </w:pPr>
            <w:r w:rsidRPr="00AC3781">
              <w:rPr>
                <w:rFonts w:asciiTheme="minorHAnsi" w:hAnsiTheme="minorHAnsi"/>
                <w:sz w:val="22"/>
                <w:szCs w:val="22"/>
              </w:rPr>
              <w:t>Big 10</w:t>
            </w:r>
          </w:p>
        </w:tc>
        <w:tc>
          <w:tcPr>
            <w:tcW w:w="2880" w:type="dxa"/>
            <w:tcMar>
              <w:top w:w="0" w:type="dxa"/>
              <w:left w:w="108" w:type="dxa"/>
              <w:bottom w:w="0" w:type="dxa"/>
              <w:right w:w="108" w:type="dxa"/>
            </w:tcMar>
          </w:tcPr>
          <w:p w:rsidR="00AC3781" w:rsidRPr="00AC3781" w:rsidRDefault="00AC3781">
            <w:pPr>
              <w:pStyle w:val="ListParagraph"/>
              <w:ind w:left="0"/>
              <w:rPr>
                <w:rFonts w:asciiTheme="minorHAnsi" w:hAnsiTheme="minorHAnsi"/>
                <w:sz w:val="22"/>
                <w:szCs w:val="22"/>
              </w:rPr>
            </w:pPr>
            <w:r>
              <w:rPr>
                <w:rFonts w:asciiTheme="minorHAnsi" w:hAnsiTheme="minorHAnsi"/>
                <w:sz w:val="22"/>
                <w:szCs w:val="22"/>
              </w:rPr>
              <w:t>Holmes, Bryant</w:t>
            </w:r>
          </w:p>
        </w:tc>
      </w:tr>
      <w:tr w:rsidR="00AC3781" w:rsidRPr="00AC3781" w:rsidTr="00894E85">
        <w:tc>
          <w:tcPr>
            <w:tcW w:w="2448" w:type="dxa"/>
            <w:tcMar>
              <w:top w:w="0" w:type="dxa"/>
              <w:left w:w="108" w:type="dxa"/>
              <w:bottom w:w="0" w:type="dxa"/>
              <w:right w:w="108" w:type="dxa"/>
            </w:tcMar>
            <w:hideMark/>
          </w:tcPr>
          <w:p w:rsidR="00AC3781" w:rsidRPr="00AC3781" w:rsidRDefault="00AC3781">
            <w:pPr>
              <w:pStyle w:val="ListParagraph"/>
              <w:ind w:left="0"/>
              <w:rPr>
                <w:rFonts w:asciiTheme="minorHAnsi" w:hAnsiTheme="minorHAnsi"/>
                <w:sz w:val="22"/>
                <w:szCs w:val="22"/>
              </w:rPr>
            </w:pPr>
            <w:r w:rsidRPr="00AC3781">
              <w:rPr>
                <w:rFonts w:asciiTheme="minorHAnsi" w:hAnsiTheme="minorHAnsi"/>
                <w:sz w:val="22"/>
                <w:szCs w:val="22"/>
              </w:rPr>
              <w:t>Mountain West</w:t>
            </w:r>
          </w:p>
        </w:tc>
        <w:tc>
          <w:tcPr>
            <w:tcW w:w="2880" w:type="dxa"/>
            <w:tcMar>
              <w:top w:w="0" w:type="dxa"/>
              <w:left w:w="108" w:type="dxa"/>
              <w:bottom w:w="0" w:type="dxa"/>
              <w:right w:w="108" w:type="dxa"/>
            </w:tcMar>
          </w:tcPr>
          <w:p w:rsidR="00AC3781" w:rsidRPr="00AC3781" w:rsidRDefault="00894E85">
            <w:pPr>
              <w:pStyle w:val="ListParagraph"/>
              <w:ind w:left="0"/>
              <w:rPr>
                <w:rFonts w:asciiTheme="minorHAnsi" w:hAnsiTheme="minorHAnsi"/>
                <w:sz w:val="22"/>
                <w:szCs w:val="22"/>
              </w:rPr>
            </w:pPr>
            <w:r>
              <w:rPr>
                <w:rFonts w:asciiTheme="minorHAnsi" w:hAnsiTheme="minorHAnsi"/>
                <w:sz w:val="22"/>
                <w:szCs w:val="22"/>
              </w:rPr>
              <w:t>Shimko, Glickman</w:t>
            </w:r>
          </w:p>
        </w:tc>
      </w:tr>
      <w:tr w:rsidR="00AC3781" w:rsidRPr="00AC3781" w:rsidTr="00894E85">
        <w:tc>
          <w:tcPr>
            <w:tcW w:w="2448" w:type="dxa"/>
            <w:tcMar>
              <w:top w:w="0" w:type="dxa"/>
              <w:left w:w="108" w:type="dxa"/>
              <w:bottom w:w="0" w:type="dxa"/>
              <w:right w:w="108" w:type="dxa"/>
            </w:tcMar>
            <w:hideMark/>
          </w:tcPr>
          <w:p w:rsidR="00AC3781" w:rsidRPr="00AC3781" w:rsidRDefault="00AC3781">
            <w:pPr>
              <w:pStyle w:val="ListParagraph"/>
              <w:ind w:left="0"/>
              <w:rPr>
                <w:rFonts w:asciiTheme="minorHAnsi" w:hAnsiTheme="minorHAnsi"/>
                <w:sz w:val="22"/>
                <w:szCs w:val="22"/>
              </w:rPr>
            </w:pPr>
            <w:r w:rsidRPr="00AC3781">
              <w:rPr>
                <w:rFonts w:asciiTheme="minorHAnsi" w:hAnsiTheme="minorHAnsi"/>
                <w:sz w:val="22"/>
                <w:szCs w:val="22"/>
              </w:rPr>
              <w:t>Patriot League</w:t>
            </w:r>
          </w:p>
        </w:tc>
        <w:tc>
          <w:tcPr>
            <w:tcW w:w="2880" w:type="dxa"/>
            <w:tcMar>
              <w:top w:w="0" w:type="dxa"/>
              <w:left w:w="108" w:type="dxa"/>
              <w:bottom w:w="0" w:type="dxa"/>
              <w:right w:w="108" w:type="dxa"/>
            </w:tcMar>
          </w:tcPr>
          <w:p w:rsidR="00AC3781" w:rsidRPr="00AC3781" w:rsidRDefault="00894E85" w:rsidP="00B74687">
            <w:pPr>
              <w:pStyle w:val="ListParagraph"/>
              <w:ind w:left="0"/>
              <w:rPr>
                <w:rFonts w:asciiTheme="minorHAnsi" w:hAnsiTheme="minorHAnsi"/>
                <w:sz w:val="22"/>
                <w:szCs w:val="22"/>
              </w:rPr>
            </w:pPr>
            <w:r>
              <w:rPr>
                <w:rFonts w:asciiTheme="minorHAnsi" w:hAnsiTheme="minorHAnsi"/>
                <w:sz w:val="22"/>
                <w:szCs w:val="22"/>
              </w:rPr>
              <w:t xml:space="preserve">Goller, </w:t>
            </w:r>
            <w:proofErr w:type="spellStart"/>
            <w:r w:rsidR="00B74687">
              <w:rPr>
                <w:rFonts w:asciiTheme="minorHAnsi" w:hAnsiTheme="minorHAnsi"/>
                <w:sz w:val="22"/>
                <w:szCs w:val="22"/>
              </w:rPr>
              <w:t>DeVille</w:t>
            </w:r>
            <w:proofErr w:type="spellEnd"/>
          </w:p>
        </w:tc>
      </w:tr>
      <w:tr w:rsidR="00AC3781" w:rsidRPr="00AC3781" w:rsidTr="00894E85">
        <w:tc>
          <w:tcPr>
            <w:tcW w:w="2448" w:type="dxa"/>
            <w:tcMar>
              <w:top w:w="0" w:type="dxa"/>
              <w:left w:w="108" w:type="dxa"/>
              <w:bottom w:w="0" w:type="dxa"/>
              <w:right w:w="108" w:type="dxa"/>
            </w:tcMar>
            <w:hideMark/>
          </w:tcPr>
          <w:p w:rsidR="00AC3781" w:rsidRPr="00AC3781" w:rsidRDefault="00AC3781">
            <w:pPr>
              <w:pStyle w:val="ListParagraph"/>
              <w:ind w:left="0"/>
              <w:rPr>
                <w:rFonts w:asciiTheme="minorHAnsi" w:hAnsiTheme="minorHAnsi"/>
                <w:sz w:val="22"/>
                <w:szCs w:val="22"/>
              </w:rPr>
            </w:pPr>
            <w:r w:rsidRPr="00AC3781">
              <w:rPr>
                <w:rFonts w:asciiTheme="minorHAnsi" w:hAnsiTheme="minorHAnsi"/>
                <w:sz w:val="22"/>
                <w:szCs w:val="22"/>
              </w:rPr>
              <w:t>SWAC</w:t>
            </w:r>
          </w:p>
        </w:tc>
        <w:tc>
          <w:tcPr>
            <w:tcW w:w="2880" w:type="dxa"/>
            <w:tcMar>
              <w:top w:w="0" w:type="dxa"/>
              <w:left w:w="108" w:type="dxa"/>
              <w:bottom w:w="0" w:type="dxa"/>
              <w:right w:w="108" w:type="dxa"/>
            </w:tcMar>
          </w:tcPr>
          <w:p w:rsidR="00AC3781" w:rsidRPr="00AC3781" w:rsidRDefault="00AC3781">
            <w:pPr>
              <w:pStyle w:val="ListParagraph"/>
              <w:ind w:left="0"/>
              <w:rPr>
                <w:rFonts w:asciiTheme="minorHAnsi" w:hAnsiTheme="minorHAnsi"/>
                <w:sz w:val="22"/>
                <w:szCs w:val="22"/>
              </w:rPr>
            </w:pPr>
            <w:r>
              <w:rPr>
                <w:rFonts w:asciiTheme="minorHAnsi" w:hAnsiTheme="minorHAnsi"/>
                <w:sz w:val="22"/>
                <w:szCs w:val="22"/>
              </w:rPr>
              <w:t>Ahokas, C. Williams</w:t>
            </w:r>
          </w:p>
        </w:tc>
      </w:tr>
      <w:tr w:rsidR="00AC3781" w:rsidRPr="00AC3781" w:rsidTr="00894E85">
        <w:tc>
          <w:tcPr>
            <w:tcW w:w="2448" w:type="dxa"/>
            <w:tcMar>
              <w:top w:w="0" w:type="dxa"/>
              <w:left w:w="108" w:type="dxa"/>
              <w:bottom w:w="0" w:type="dxa"/>
              <w:right w:w="108" w:type="dxa"/>
            </w:tcMar>
            <w:hideMark/>
          </w:tcPr>
          <w:p w:rsidR="00AC3781" w:rsidRPr="00AC3781" w:rsidRDefault="00AC3781">
            <w:pPr>
              <w:pStyle w:val="ListParagraph"/>
              <w:ind w:left="0"/>
              <w:rPr>
                <w:rFonts w:asciiTheme="minorHAnsi" w:hAnsiTheme="minorHAnsi"/>
                <w:sz w:val="22"/>
                <w:szCs w:val="22"/>
              </w:rPr>
            </w:pPr>
            <w:r w:rsidRPr="00AC3781">
              <w:rPr>
                <w:rFonts w:asciiTheme="minorHAnsi" w:hAnsiTheme="minorHAnsi"/>
                <w:sz w:val="22"/>
                <w:szCs w:val="22"/>
              </w:rPr>
              <w:t>Big Sky</w:t>
            </w:r>
          </w:p>
        </w:tc>
        <w:tc>
          <w:tcPr>
            <w:tcW w:w="2880" w:type="dxa"/>
            <w:tcMar>
              <w:top w:w="0" w:type="dxa"/>
              <w:left w:w="108" w:type="dxa"/>
              <w:bottom w:w="0" w:type="dxa"/>
              <w:right w:w="108" w:type="dxa"/>
            </w:tcMar>
          </w:tcPr>
          <w:p w:rsidR="00AC3781" w:rsidRPr="00AC3781" w:rsidRDefault="00894E85">
            <w:pPr>
              <w:pStyle w:val="ListParagraph"/>
              <w:ind w:left="0"/>
              <w:rPr>
                <w:rFonts w:asciiTheme="minorHAnsi" w:hAnsiTheme="minorHAnsi"/>
                <w:sz w:val="22"/>
                <w:szCs w:val="22"/>
              </w:rPr>
            </w:pPr>
            <w:r>
              <w:rPr>
                <w:rFonts w:asciiTheme="minorHAnsi" w:hAnsiTheme="minorHAnsi"/>
                <w:sz w:val="22"/>
                <w:szCs w:val="22"/>
              </w:rPr>
              <w:t>Cortiella, Smith</w:t>
            </w:r>
          </w:p>
        </w:tc>
      </w:tr>
      <w:tr w:rsidR="00AC3781" w:rsidRPr="00AC3781" w:rsidTr="00894E85">
        <w:tc>
          <w:tcPr>
            <w:tcW w:w="2448" w:type="dxa"/>
            <w:tcMar>
              <w:top w:w="0" w:type="dxa"/>
              <w:left w:w="108" w:type="dxa"/>
              <w:bottom w:w="0" w:type="dxa"/>
              <w:right w:w="108" w:type="dxa"/>
            </w:tcMar>
            <w:hideMark/>
          </w:tcPr>
          <w:p w:rsidR="00AC3781" w:rsidRPr="00AC3781" w:rsidRDefault="00AC3781">
            <w:pPr>
              <w:pStyle w:val="ListParagraph"/>
              <w:ind w:left="0"/>
              <w:rPr>
                <w:rFonts w:asciiTheme="minorHAnsi" w:hAnsiTheme="minorHAnsi"/>
                <w:sz w:val="22"/>
                <w:szCs w:val="22"/>
              </w:rPr>
            </w:pPr>
            <w:r w:rsidRPr="00AC3781">
              <w:rPr>
                <w:rFonts w:asciiTheme="minorHAnsi" w:hAnsiTheme="minorHAnsi"/>
                <w:sz w:val="22"/>
                <w:szCs w:val="22"/>
              </w:rPr>
              <w:t>SEC</w:t>
            </w:r>
          </w:p>
        </w:tc>
        <w:tc>
          <w:tcPr>
            <w:tcW w:w="2880" w:type="dxa"/>
            <w:tcMar>
              <w:top w:w="0" w:type="dxa"/>
              <w:left w:w="108" w:type="dxa"/>
              <w:bottom w:w="0" w:type="dxa"/>
              <w:right w:w="108" w:type="dxa"/>
            </w:tcMar>
          </w:tcPr>
          <w:p w:rsidR="00AC3781" w:rsidRPr="00AC3781" w:rsidRDefault="00B74687" w:rsidP="00B74687">
            <w:pPr>
              <w:pStyle w:val="ListParagraph"/>
              <w:ind w:left="0"/>
              <w:rPr>
                <w:rFonts w:asciiTheme="minorHAnsi" w:hAnsiTheme="minorHAnsi"/>
                <w:sz w:val="22"/>
                <w:szCs w:val="22"/>
              </w:rPr>
            </w:pPr>
            <w:r>
              <w:rPr>
                <w:rFonts w:asciiTheme="minorHAnsi" w:hAnsiTheme="minorHAnsi"/>
                <w:sz w:val="22"/>
                <w:szCs w:val="22"/>
              </w:rPr>
              <w:t>Pendleton-Knoll</w:t>
            </w:r>
            <w:r w:rsidR="00894E85">
              <w:rPr>
                <w:rFonts w:asciiTheme="minorHAnsi" w:hAnsiTheme="minorHAnsi"/>
                <w:sz w:val="22"/>
                <w:szCs w:val="22"/>
              </w:rPr>
              <w:t xml:space="preserve">, </w:t>
            </w:r>
            <w:r>
              <w:rPr>
                <w:rFonts w:asciiTheme="minorHAnsi" w:hAnsiTheme="minorHAnsi"/>
                <w:sz w:val="22"/>
                <w:szCs w:val="22"/>
              </w:rPr>
              <w:t>S. Fox</w:t>
            </w:r>
          </w:p>
        </w:tc>
      </w:tr>
      <w:tr w:rsidR="00AC3781" w:rsidRPr="00AC3781" w:rsidTr="00894E85">
        <w:tc>
          <w:tcPr>
            <w:tcW w:w="2448" w:type="dxa"/>
            <w:tcMar>
              <w:top w:w="0" w:type="dxa"/>
              <w:left w:w="108" w:type="dxa"/>
              <w:bottom w:w="0" w:type="dxa"/>
              <w:right w:w="108" w:type="dxa"/>
            </w:tcMar>
            <w:hideMark/>
          </w:tcPr>
          <w:p w:rsidR="00AC3781" w:rsidRPr="00AC3781" w:rsidRDefault="00AC3781">
            <w:pPr>
              <w:pStyle w:val="ListParagraph"/>
              <w:ind w:left="0"/>
              <w:rPr>
                <w:rFonts w:asciiTheme="minorHAnsi" w:hAnsiTheme="minorHAnsi"/>
                <w:sz w:val="22"/>
                <w:szCs w:val="22"/>
              </w:rPr>
            </w:pPr>
            <w:r w:rsidRPr="00AC3781">
              <w:rPr>
                <w:rFonts w:asciiTheme="minorHAnsi" w:hAnsiTheme="minorHAnsi"/>
                <w:sz w:val="22"/>
                <w:szCs w:val="22"/>
              </w:rPr>
              <w:t>Atlantic 10</w:t>
            </w:r>
          </w:p>
        </w:tc>
        <w:tc>
          <w:tcPr>
            <w:tcW w:w="2880" w:type="dxa"/>
            <w:tcMar>
              <w:top w:w="0" w:type="dxa"/>
              <w:left w:w="108" w:type="dxa"/>
              <w:bottom w:w="0" w:type="dxa"/>
              <w:right w:w="108" w:type="dxa"/>
            </w:tcMar>
          </w:tcPr>
          <w:p w:rsidR="00AC3781" w:rsidRPr="00AC3781" w:rsidRDefault="00894E85">
            <w:pPr>
              <w:pStyle w:val="ListParagraph"/>
              <w:ind w:left="0"/>
              <w:rPr>
                <w:rFonts w:asciiTheme="minorHAnsi" w:hAnsiTheme="minorHAnsi"/>
                <w:sz w:val="22"/>
                <w:szCs w:val="22"/>
              </w:rPr>
            </w:pPr>
            <w:r>
              <w:rPr>
                <w:rFonts w:asciiTheme="minorHAnsi" w:hAnsiTheme="minorHAnsi"/>
                <w:sz w:val="22"/>
                <w:szCs w:val="22"/>
              </w:rPr>
              <w:t>Gannon, Rodriguez</w:t>
            </w:r>
          </w:p>
        </w:tc>
      </w:tr>
      <w:tr w:rsidR="00AC3781" w:rsidRPr="00AC3781" w:rsidTr="00894E85">
        <w:tc>
          <w:tcPr>
            <w:tcW w:w="2448" w:type="dxa"/>
            <w:tcMar>
              <w:top w:w="0" w:type="dxa"/>
              <w:left w:w="108" w:type="dxa"/>
              <w:bottom w:w="0" w:type="dxa"/>
              <w:right w:w="108" w:type="dxa"/>
            </w:tcMar>
          </w:tcPr>
          <w:p w:rsidR="00AC3781" w:rsidRPr="00AC3781" w:rsidRDefault="00AC3781">
            <w:pPr>
              <w:pStyle w:val="ListParagraph"/>
              <w:ind w:left="0"/>
              <w:rPr>
                <w:rFonts w:asciiTheme="minorHAnsi" w:hAnsiTheme="minorHAnsi"/>
                <w:sz w:val="22"/>
                <w:szCs w:val="22"/>
              </w:rPr>
            </w:pPr>
            <w:r>
              <w:rPr>
                <w:rFonts w:asciiTheme="minorHAnsi" w:hAnsiTheme="minorHAnsi"/>
                <w:sz w:val="22"/>
                <w:szCs w:val="22"/>
              </w:rPr>
              <w:t>ACC</w:t>
            </w:r>
          </w:p>
        </w:tc>
        <w:tc>
          <w:tcPr>
            <w:tcW w:w="2880" w:type="dxa"/>
            <w:tcMar>
              <w:top w:w="0" w:type="dxa"/>
              <w:left w:w="108" w:type="dxa"/>
              <w:bottom w:w="0" w:type="dxa"/>
              <w:right w:w="108" w:type="dxa"/>
            </w:tcMar>
          </w:tcPr>
          <w:p w:rsidR="00AC3781" w:rsidRPr="00AC3781" w:rsidRDefault="00894E85">
            <w:pPr>
              <w:rPr>
                <w:rFonts w:asciiTheme="minorHAnsi" w:eastAsiaTheme="minorHAnsi" w:hAnsiTheme="minorHAnsi"/>
                <w:sz w:val="22"/>
                <w:szCs w:val="22"/>
              </w:rPr>
            </w:pPr>
            <w:r>
              <w:rPr>
                <w:rFonts w:asciiTheme="minorHAnsi" w:eastAsiaTheme="minorHAnsi" w:hAnsiTheme="minorHAnsi"/>
                <w:sz w:val="22"/>
                <w:szCs w:val="22"/>
              </w:rPr>
              <w:t>Laird, Cardenas</w:t>
            </w:r>
          </w:p>
        </w:tc>
      </w:tr>
      <w:tr w:rsidR="00AC3781" w:rsidRPr="00AC3781" w:rsidTr="00894E85">
        <w:tc>
          <w:tcPr>
            <w:tcW w:w="2448" w:type="dxa"/>
            <w:tcMar>
              <w:top w:w="0" w:type="dxa"/>
              <w:left w:w="108" w:type="dxa"/>
              <w:bottom w:w="0" w:type="dxa"/>
              <w:right w:w="108" w:type="dxa"/>
            </w:tcMar>
          </w:tcPr>
          <w:p w:rsidR="00AC3781" w:rsidRPr="00AC3781" w:rsidRDefault="00AC3781">
            <w:pPr>
              <w:pStyle w:val="ListParagraph"/>
              <w:ind w:left="0"/>
              <w:rPr>
                <w:rFonts w:asciiTheme="minorHAnsi" w:hAnsiTheme="minorHAnsi"/>
                <w:sz w:val="22"/>
                <w:szCs w:val="22"/>
              </w:rPr>
            </w:pPr>
            <w:r>
              <w:rPr>
                <w:rFonts w:asciiTheme="minorHAnsi" w:hAnsiTheme="minorHAnsi"/>
                <w:sz w:val="22"/>
                <w:szCs w:val="22"/>
              </w:rPr>
              <w:t>Sun Belt</w:t>
            </w:r>
          </w:p>
        </w:tc>
        <w:tc>
          <w:tcPr>
            <w:tcW w:w="2880" w:type="dxa"/>
            <w:tcMar>
              <w:top w:w="0" w:type="dxa"/>
              <w:left w:w="108" w:type="dxa"/>
              <w:bottom w:w="0" w:type="dxa"/>
              <w:right w:w="108" w:type="dxa"/>
            </w:tcMar>
          </w:tcPr>
          <w:p w:rsidR="00AC3781" w:rsidRPr="00AC3781" w:rsidRDefault="00B74687">
            <w:pPr>
              <w:pStyle w:val="ListParagraph"/>
              <w:ind w:left="0"/>
              <w:rPr>
                <w:rFonts w:asciiTheme="minorHAnsi" w:hAnsiTheme="minorHAnsi"/>
                <w:sz w:val="22"/>
                <w:szCs w:val="22"/>
              </w:rPr>
            </w:pPr>
            <w:r>
              <w:rPr>
                <w:rFonts w:asciiTheme="minorHAnsi" w:hAnsiTheme="minorHAnsi"/>
                <w:sz w:val="22"/>
                <w:szCs w:val="22"/>
              </w:rPr>
              <w:t>Martin</w:t>
            </w:r>
            <w:r w:rsidR="00894E85">
              <w:rPr>
                <w:rFonts w:asciiTheme="minorHAnsi" w:hAnsiTheme="minorHAnsi"/>
                <w:sz w:val="22"/>
                <w:szCs w:val="22"/>
              </w:rPr>
              <w:t>, N. Williams</w:t>
            </w:r>
          </w:p>
        </w:tc>
      </w:tr>
      <w:tr w:rsidR="00AC3781" w:rsidRPr="00AC3781" w:rsidTr="00894E85">
        <w:tc>
          <w:tcPr>
            <w:tcW w:w="2448" w:type="dxa"/>
            <w:tcMar>
              <w:top w:w="0" w:type="dxa"/>
              <w:left w:w="108" w:type="dxa"/>
              <w:bottom w:w="0" w:type="dxa"/>
              <w:right w:w="108" w:type="dxa"/>
            </w:tcMar>
          </w:tcPr>
          <w:p w:rsidR="00AC3781" w:rsidRPr="00AC3781" w:rsidRDefault="00AC3781">
            <w:pPr>
              <w:pStyle w:val="ListParagraph"/>
              <w:ind w:left="0"/>
              <w:rPr>
                <w:rFonts w:asciiTheme="minorHAnsi" w:hAnsiTheme="minorHAnsi"/>
                <w:sz w:val="22"/>
                <w:szCs w:val="22"/>
              </w:rPr>
            </w:pPr>
            <w:r>
              <w:rPr>
                <w:rFonts w:asciiTheme="minorHAnsi" w:hAnsiTheme="minorHAnsi"/>
                <w:sz w:val="22"/>
                <w:szCs w:val="22"/>
              </w:rPr>
              <w:t>Summit League</w:t>
            </w:r>
          </w:p>
        </w:tc>
        <w:tc>
          <w:tcPr>
            <w:tcW w:w="2880" w:type="dxa"/>
            <w:tcMar>
              <w:top w:w="0" w:type="dxa"/>
              <w:left w:w="108" w:type="dxa"/>
              <w:bottom w:w="0" w:type="dxa"/>
              <w:right w:w="108" w:type="dxa"/>
            </w:tcMar>
          </w:tcPr>
          <w:p w:rsidR="00AC3781" w:rsidRPr="00AC3781" w:rsidRDefault="00894E85">
            <w:pPr>
              <w:pStyle w:val="ListParagraph"/>
              <w:ind w:left="0"/>
              <w:rPr>
                <w:rFonts w:asciiTheme="minorHAnsi" w:hAnsiTheme="minorHAnsi"/>
                <w:sz w:val="22"/>
                <w:szCs w:val="22"/>
              </w:rPr>
            </w:pPr>
            <w:r>
              <w:rPr>
                <w:rFonts w:asciiTheme="minorHAnsi" w:hAnsiTheme="minorHAnsi"/>
                <w:sz w:val="22"/>
                <w:szCs w:val="22"/>
              </w:rPr>
              <w:t>Uwalaka, Atkinson</w:t>
            </w:r>
          </w:p>
        </w:tc>
      </w:tr>
      <w:tr w:rsidR="00AC3781" w:rsidRPr="00AC3781" w:rsidTr="00894E85">
        <w:tc>
          <w:tcPr>
            <w:tcW w:w="2448" w:type="dxa"/>
            <w:tcMar>
              <w:top w:w="0" w:type="dxa"/>
              <w:left w:w="108" w:type="dxa"/>
              <w:bottom w:w="0" w:type="dxa"/>
              <w:right w:w="108" w:type="dxa"/>
            </w:tcMar>
          </w:tcPr>
          <w:p w:rsidR="00AC3781" w:rsidRPr="00AC3781" w:rsidRDefault="00AC3781">
            <w:pPr>
              <w:pStyle w:val="ListParagraph"/>
              <w:ind w:left="0"/>
              <w:rPr>
                <w:rFonts w:asciiTheme="minorHAnsi" w:hAnsiTheme="minorHAnsi"/>
                <w:sz w:val="22"/>
                <w:szCs w:val="22"/>
              </w:rPr>
            </w:pPr>
            <w:r>
              <w:rPr>
                <w:rFonts w:asciiTheme="minorHAnsi" w:hAnsiTheme="minorHAnsi"/>
                <w:sz w:val="22"/>
                <w:szCs w:val="22"/>
              </w:rPr>
              <w:t>Intervention (319)</w:t>
            </w:r>
          </w:p>
        </w:tc>
        <w:tc>
          <w:tcPr>
            <w:tcW w:w="2880" w:type="dxa"/>
            <w:tcMar>
              <w:top w:w="0" w:type="dxa"/>
              <w:left w:w="108" w:type="dxa"/>
              <w:bottom w:w="0" w:type="dxa"/>
              <w:right w:w="108" w:type="dxa"/>
            </w:tcMar>
          </w:tcPr>
          <w:p w:rsidR="00AC3781" w:rsidRPr="00AC3781" w:rsidRDefault="00894E85" w:rsidP="00B74687">
            <w:pPr>
              <w:pStyle w:val="ListParagraph"/>
              <w:ind w:left="0"/>
              <w:rPr>
                <w:rFonts w:asciiTheme="minorHAnsi" w:hAnsiTheme="minorHAnsi"/>
                <w:sz w:val="22"/>
                <w:szCs w:val="22"/>
              </w:rPr>
            </w:pPr>
            <w:r>
              <w:rPr>
                <w:rFonts w:asciiTheme="minorHAnsi" w:hAnsiTheme="minorHAnsi"/>
                <w:sz w:val="22"/>
                <w:szCs w:val="22"/>
              </w:rPr>
              <w:t xml:space="preserve">Crawford, </w:t>
            </w:r>
            <w:r w:rsidR="00B74687">
              <w:rPr>
                <w:rFonts w:asciiTheme="minorHAnsi" w:hAnsiTheme="minorHAnsi"/>
                <w:sz w:val="22"/>
                <w:szCs w:val="22"/>
              </w:rPr>
              <w:t>Trotman</w:t>
            </w:r>
          </w:p>
        </w:tc>
      </w:tr>
      <w:tr w:rsidR="00AC3781" w:rsidRPr="00AC3781" w:rsidTr="00894E85">
        <w:tc>
          <w:tcPr>
            <w:tcW w:w="2448" w:type="dxa"/>
            <w:tcMar>
              <w:top w:w="0" w:type="dxa"/>
              <w:left w:w="108" w:type="dxa"/>
              <w:bottom w:w="0" w:type="dxa"/>
              <w:right w:w="108" w:type="dxa"/>
            </w:tcMar>
          </w:tcPr>
          <w:p w:rsidR="00AC3781" w:rsidRPr="00AC3781" w:rsidRDefault="00AC3781">
            <w:pPr>
              <w:pStyle w:val="ListParagraph"/>
              <w:ind w:left="0"/>
              <w:rPr>
                <w:rFonts w:asciiTheme="minorHAnsi" w:hAnsiTheme="minorHAnsi"/>
                <w:sz w:val="22"/>
                <w:szCs w:val="22"/>
              </w:rPr>
            </w:pPr>
            <w:r>
              <w:rPr>
                <w:rFonts w:asciiTheme="minorHAnsi" w:hAnsiTheme="minorHAnsi"/>
                <w:sz w:val="22"/>
                <w:szCs w:val="22"/>
              </w:rPr>
              <w:t>Intervention Space (323)</w:t>
            </w:r>
          </w:p>
        </w:tc>
        <w:tc>
          <w:tcPr>
            <w:tcW w:w="2880" w:type="dxa"/>
            <w:tcMar>
              <w:top w:w="0" w:type="dxa"/>
              <w:left w:w="108" w:type="dxa"/>
              <w:bottom w:w="0" w:type="dxa"/>
              <w:right w:w="108" w:type="dxa"/>
            </w:tcMar>
          </w:tcPr>
          <w:p w:rsidR="00AC3781" w:rsidRPr="00AC3781" w:rsidRDefault="00B74687">
            <w:pPr>
              <w:pStyle w:val="ListParagraph"/>
              <w:ind w:left="0"/>
              <w:rPr>
                <w:rFonts w:asciiTheme="minorHAnsi" w:hAnsiTheme="minorHAnsi"/>
                <w:sz w:val="22"/>
                <w:szCs w:val="22"/>
              </w:rPr>
            </w:pPr>
            <w:r>
              <w:rPr>
                <w:rFonts w:asciiTheme="minorHAnsi" w:hAnsiTheme="minorHAnsi"/>
                <w:sz w:val="22"/>
                <w:szCs w:val="22"/>
              </w:rPr>
              <w:t>Gladstone</w:t>
            </w:r>
            <w:r w:rsidR="00894E85">
              <w:rPr>
                <w:rFonts w:asciiTheme="minorHAnsi" w:hAnsiTheme="minorHAnsi"/>
                <w:sz w:val="22"/>
                <w:szCs w:val="22"/>
              </w:rPr>
              <w:t>, Buffington</w:t>
            </w:r>
          </w:p>
        </w:tc>
      </w:tr>
      <w:tr w:rsidR="00AC3781" w:rsidRPr="00AC3781" w:rsidTr="00894E85">
        <w:tc>
          <w:tcPr>
            <w:tcW w:w="2448" w:type="dxa"/>
            <w:tcMar>
              <w:top w:w="0" w:type="dxa"/>
              <w:left w:w="108" w:type="dxa"/>
              <w:bottom w:w="0" w:type="dxa"/>
              <w:right w:w="108" w:type="dxa"/>
            </w:tcMar>
          </w:tcPr>
          <w:p w:rsidR="00AC3781" w:rsidRPr="00AC3781" w:rsidRDefault="00AC3781" w:rsidP="00EA2EDF">
            <w:pPr>
              <w:pStyle w:val="ListParagraph"/>
              <w:ind w:left="0"/>
              <w:rPr>
                <w:rFonts w:asciiTheme="minorHAnsi" w:hAnsiTheme="minorHAnsi"/>
                <w:sz w:val="22"/>
                <w:szCs w:val="22"/>
              </w:rPr>
            </w:pPr>
            <w:r w:rsidRPr="00AC3781">
              <w:rPr>
                <w:rFonts w:asciiTheme="minorHAnsi" w:hAnsiTheme="minorHAnsi"/>
                <w:sz w:val="22"/>
                <w:szCs w:val="22"/>
              </w:rPr>
              <w:t>Art Room</w:t>
            </w:r>
          </w:p>
        </w:tc>
        <w:tc>
          <w:tcPr>
            <w:tcW w:w="2880" w:type="dxa"/>
            <w:tcMar>
              <w:top w:w="0" w:type="dxa"/>
              <w:left w:w="108" w:type="dxa"/>
              <w:bottom w:w="0" w:type="dxa"/>
              <w:right w:w="108" w:type="dxa"/>
            </w:tcMar>
          </w:tcPr>
          <w:p w:rsidR="00AC3781" w:rsidRPr="00AC3781" w:rsidRDefault="00B74687" w:rsidP="00B74687">
            <w:pPr>
              <w:pStyle w:val="ListParagraph"/>
              <w:ind w:left="0"/>
              <w:rPr>
                <w:rFonts w:asciiTheme="minorHAnsi" w:hAnsiTheme="minorHAnsi"/>
                <w:sz w:val="22"/>
                <w:szCs w:val="22"/>
              </w:rPr>
            </w:pPr>
            <w:r>
              <w:rPr>
                <w:rFonts w:asciiTheme="minorHAnsi" w:hAnsiTheme="minorHAnsi"/>
                <w:sz w:val="22"/>
                <w:szCs w:val="22"/>
              </w:rPr>
              <w:t>Singh, Acharya</w:t>
            </w:r>
          </w:p>
        </w:tc>
      </w:tr>
      <w:tr w:rsidR="00AC3781" w:rsidRPr="00AC3781" w:rsidTr="00894E85">
        <w:tc>
          <w:tcPr>
            <w:tcW w:w="2448" w:type="dxa"/>
            <w:tcMar>
              <w:top w:w="0" w:type="dxa"/>
              <w:left w:w="108" w:type="dxa"/>
              <w:bottom w:w="0" w:type="dxa"/>
              <w:right w:w="108" w:type="dxa"/>
            </w:tcMar>
          </w:tcPr>
          <w:p w:rsidR="00AC3781" w:rsidRPr="00AC3781" w:rsidRDefault="00AC3781" w:rsidP="00EA2EDF">
            <w:pPr>
              <w:pStyle w:val="ListParagraph"/>
              <w:ind w:left="0"/>
              <w:rPr>
                <w:rFonts w:asciiTheme="minorHAnsi" w:hAnsiTheme="minorHAnsi"/>
                <w:sz w:val="22"/>
                <w:szCs w:val="22"/>
              </w:rPr>
            </w:pPr>
            <w:r w:rsidRPr="00AC3781">
              <w:rPr>
                <w:rFonts w:asciiTheme="minorHAnsi" w:hAnsiTheme="minorHAnsi"/>
                <w:sz w:val="22"/>
                <w:szCs w:val="22"/>
              </w:rPr>
              <w:t>Dance Room</w:t>
            </w:r>
          </w:p>
        </w:tc>
        <w:tc>
          <w:tcPr>
            <w:tcW w:w="2880" w:type="dxa"/>
            <w:tcMar>
              <w:top w:w="0" w:type="dxa"/>
              <w:left w:w="108" w:type="dxa"/>
              <w:bottom w:w="0" w:type="dxa"/>
              <w:right w:w="108" w:type="dxa"/>
            </w:tcMar>
          </w:tcPr>
          <w:p w:rsidR="00AC3781" w:rsidRPr="00AC3781" w:rsidRDefault="00894E85">
            <w:pPr>
              <w:pStyle w:val="ListParagraph"/>
              <w:ind w:left="0"/>
              <w:rPr>
                <w:rFonts w:asciiTheme="minorHAnsi" w:hAnsiTheme="minorHAnsi"/>
                <w:sz w:val="22"/>
                <w:szCs w:val="22"/>
              </w:rPr>
            </w:pPr>
            <w:r>
              <w:rPr>
                <w:rFonts w:asciiTheme="minorHAnsi" w:hAnsiTheme="minorHAnsi"/>
                <w:sz w:val="22"/>
                <w:szCs w:val="22"/>
              </w:rPr>
              <w:t>Goller, McCune</w:t>
            </w:r>
          </w:p>
        </w:tc>
      </w:tr>
      <w:tr w:rsidR="00AC3781" w:rsidRPr="00AC3781" w:rsidTr="00894E85">
        <w:tc>
          <w:tcPr>
            <w:tcW w:w="2448" w:type="dxa"/>
            <w:tcMar>
              <w:top w:w="0" w:type="dxa"/>
              <w:left w:w="108" w:type="dxa"/>
              <w:bottom w:w="0" w:type="dxa"/>
              <w:right w:w="108" w:type="dxa"/>
            </w:tcMar>
          </w:tcPr>
          <w:p w:rsidR="00AC3781" w:rsidRPr="00AC3781" w:rsidRDefault="00AC3781" w:rsidP="00EA2EDF">
            <w:pPr>
              <w:pStyle w:val="ListParagraph"/>
              <w:ind w:left="0"/>
              <w:rPr>
                <w:rFonts w:asciiTheme="minorHAnsi" w:hAnsiTheme="minorHAnsi"/>
                <w:sz w:val="22"/>
                <w:szCs w:val="22"/>
              </w:rPr>
            </w:pPr>
            <w:r w:rsidRPr="00AC3781">
              <w:rPr>
                <w:rFonts w:asciiTheme="minorHAnsi" w:hAnsiTheme="minorHAnsi"/>
                <w:sz w:val="22"/>
                <w:szCs w:val="22"/>
              </w:rPr>
              <w:t>LS Science Lab</w:t>
            </w:r>
          </w:p>
        </w:tc>
        <w:tc>
          <w:tcPr>
            <w:tcW w:w="2880" w:type="dxa"/>
            <w:tcMar>
              <w:top w:w="0" w:type="dxa"/>
              <w:left w:w="108" w:type="dxa"/>
              <w:bottom w:w="0" w:type="dxa"/>
              <w:right w:w="108" w:type="dxa"/>
            </w:tcMar>
          </w:tcPr>
          <w:p w:rsidR="00AC3781" w:rsidRPr="00AC3781" w:rsidRDefault="00894E85">
            <w:pPr>
              <w:pStyle w:val="ListParagraph"/>
              <w:ind w:left="0"/>
              <w:rPr>
                <w:rFonts w:asciiTheme="minorHAnsi" w:hAnsiTheme="minorHAnsi"/>
                <w:sz w:val="22"/>
                <w:szCs w:val="22"/>
              </w:rPr>
            </w:pPr>
            <w:r>
              <w:rPr>
                <w:rFonts w:asciiTheme="minorHAnsi" w:hAnsiTheme="minorHAnsi"/>
                <w:sz w:val="22"/>
                <w:szCs w:val="22"/>
              </w:rPr>
              <w:t>H. Fox, Chervin</w:t>
            </w:r>
          </w:p>
        </w:tc>
      </w:tr>
      <w:tr w:rsidR="00AC3781" w:rsidRPr="00AC3781" w:rsidTr="00894E85">
        <w:tc>
          <w:tcPr>
            <w:tcW w:w="2448" w:type="dxa"/>
            <w:tcMar>
              <w:top w:w="0" w:type="dxa"/>
              <w:left w:w="108" w:type="dxa"/>
              <w:bottom w:w="0" w:type="dxa"/>
              <w:right w:w="108" w:type="dxa"/>
            </w:tcMar>
          </w:tcPr>
          <w:p w:rsidR="00AC3781" w:rsidRPr="00AC3781" w:rsidRDefault="00AC3781" w:rsidP="00EA2EDF">
            <w:pPr>
              <w:pStyle w:val="ListParagraph"/>
              <w:ind w:left="0"/>
              <w:rPr>
                <w:rFonts w:asciiTheme="minorHAnsi" w:hAnsiTheme="minorHAnsi"/>
                <w:sz w:val="22"/>
                <w:szCs w:val="22"/>
              </w:rPr>
            </w:pPr>
            <w:r w:rsidRPr="00AC3781">
              <w:rPr>
                <w:rFonts w:asciiTheme="minorHAnsi" w:hAnsiTheme="minorHAnsi"/>
                <w:sz w:val="22"/>
                <w:szCs w:val="22"/>
              </w:rPr>
              <w:t>US Science Lab</w:t>
            </w:r>
          </w:p>
        </w:tc>
        <w:tc>
          <w:tcPr>
            <w:tcW w:w="2880" w:type="dxa"/>
            <w:tcMar>
              <w:top w:w="0" w:type="dxa"/>
              <w:left w:w="108" w:type="dxa"/>
              <w:bottom w:w="0" w:type="dxa"/>
              <w:right w:w="108" w:type="dxa"/>
            </w:tcMar>
          </w:tcPr>
          <w:p w:rsidR="00AC3781" w:rsidRPr="00AC3781" w:rsidRDefault="00B74687">
            <w:pPr>
              <w:pStyle w:val="ListParagraph"/>
              <w:ind w:left="0"/>
              <w:rPr>
                <w:rFonts w:asciiTheme="minorHAnsi" w:hAnsiTheme="minorHAnsi"/>
                <w:sz w:val="22"/>
                <w:szCs w:val="22"/>
              </w:rPr>
            </w:pPr>
            <w:r>
              <w:rPr>
                <w:rFonts w:asciiTheme="minorHAnsi" w:hAnsiTheme="minorHAnsi"/>
                <w:sz w:val="22"/>
                <w:szCs w:val="22"/>
              </w:rPr>
              <w:t>Witt</w:t>
            </w:r>
            <w:r w:rsidR="00894E85">
              <w:rPr>
                <w:rFonts w:asciiTheme="minorHAnsi" w:hAnsiTheme="minorHAnsi"/>
                <w:sz w:val="22"/>
                <w:szCs w:val="22"/>
              </w:rPr>
              <w:t>, Uwalaka</w:t>
            </w:r>
          </w:p>
        </w:tc>
      </w:tr>
      <w:tr w:rsidR="00894E85" w:rsidRPr="00AC3781" w:rsidTr="00894E85">
        <w:tc>
          <w:tcPr>
            <w:tcW w:w="2448" w:type="dxa"/>
            <w:tcMar>
              <w:top w:w="0" w:type="dxa"/>
              <w:left w:w="108" w:type="dxa"/>
              <w:bottom w:w="0" w:type="dxa"/>
              <w:right w:w="108" w:type="dxa"/>
            </w:tcMar>
          </w:tcPr>
          <w:p w:rsidR="00894E85" w:rsidRPr="00AC3781" w:rsidRDefault="00894E85" w:rsidP="00EA2EDF">
            <w:pPr>
              <w:pStyle w:val="ListParagraph"/>
              <w:ind w:left="0"/>
              <w:rPr>
                <w:rFonts w:asciiTheme="minorHAnsi" w:hAnsiTheme="minorHAnsi"/>
                <w:sz w:val="22"/>
                <w:szCs w:val="22"/>
              </w:rPr>
            </w:pPr>
            <w:r>
              <w:rPr>
                <w:rFonts w:asciiTheme="minorHAnsi" w:hAnsiTheme="minorHAnsi"/>
                <w:sz w:val="22"/>
                <w:szCs w:val="22"/>
              </w:rPr>
              <w:t>Tech Lab</w:t>
            </w:r>
          </w:p>
        </w:tc>
        <w:tc>
          <w:tcPr>
            <w:tcW w:w="2880" w:type="dxa"/>
            <w:tcMar>
              <w:top w:w="0" w:type="dxa"/>
              <w:left w:w="108" w:type="dxa"/>
              <w:bottom w:w="0" w:type="dxa"/>
              <w:right w:w="108" w:type="dxa"/>
            </w:tcMar>
          </w:tcPr>
          <w:p w:rsidR="00894E85" w:rsidRPr="00AC3781" w:rsidRDefault="00894E85" w:rsidP="00B74687">
            <w:pPr>
              <w:pStyle w:val="ListParagraph"/>
              <w:ind w:left="0"/>
              <w:rPr>
                <w:rFonts w:asciiTheme="minorHAnsi" w:hAnsiTheme="minorHAnsi"/>
                <w:sz w:val="22"/>
                <w:szCs w:val="22"/>
              </w:rPr>
            </w:pPr>
            <w:r>
              <w:rPr>
                <w:rFonts w:asciiTheme="minorHAnsi" w:hAnsiTheme="minorHAnsi"/>
                <w:sz w:val="22"/>
                <w:szCs w:val="22"/>
              </w:rPr>
              <w:t xml:space="preserve">Duggan, </w:t>
            </w:r>
            <w:r w:rsidR="00B74687">
              <w:rPr>
                <w:rFonts w:asciiTheme="minorHAnsi" w:hAnsiTheme="minorHAnsi"/>
                <w:sz w:val="22"/>
                <w:szCs w:val="22"/>
              </w:rPr>
              <w:t>Belsky</w:t>
            </w:r>
          </w:p>
        </w:tc>
      </w:tr>
    </w:tbl>
    <w:p w:rsidR="00AC3781" w:rsidRPr="00AC3781" w:rsidRDefault="00AC3781" w:rsidP="00AC3781">
      <w:pPr>
        <w:rPr>
          <w:rFonts w:asciiTheme="minorHAnsi" w:eastAsiaTheme="minorHAnsi" w:hAnsiTheme="minorHAnsi"/>
          <w:i/>
          <w:iCs/>
          <w:sz w:val="22"/>
          <w:szCs w:val="22"/>
        </w:rPr>
      </w:pPr>
    </w:p>
    <w:p w:rsidR="00AC3781" w:rsidRPr="00AC3781" w:rsidRDefault="00AC3781" w:rsidP="00AC3781">
      <w:pPr>
        <w:rPr>
          <w:rFonts w:asciiTheme="minorHAnsi" w:hAnsiTheme="minorHAnsi"/>
          <w:b/>
          <w:bCs/>
          <w:color w:val="00B0F0"/>
          <w:sz w:val="22"/>
          <w:szCs w:val="22"/>
        </w:rPr>
      </w:pPr>
      <w:r w:rsidRPr="00AC3781">
        <w:rPr>
          <w:rFonts w:asciiTheme="minorHAnsi" w:hAnsiTheme="minorHAnsi"/>
          <w:b/>
          <w:bCs/>
          <w:color w:val="00B0F0"/>
          <w:sz w:val="22"/>
          <w:szCs w:val="22"/>
        </w:rPr>
        <w:t>What does a classroom owner do?</w:t>
      </w:r>
    </w:p>
    <w:p w:rsidR="00B00CE5" w:rsidRDefault="00AC3781" w:rsidP="00AC3781">
      <w:pPr>
        <w:pStyle w:val="ListParagraph"/>
        <w:widowControl/>
        <w:numPr>
          <w:ilvl w:val="0"/>
          <w:numId w:val="55"/>
        </w:numPr>
        <w:adjustRightInd/>
        <w:spacing w:line="240" w:lineRule="auto"/>
        <w:contextualSpacing w:val="0"/>
        <w:jc w:val="left"/>
        <w:textAlignment w:val="auto"/>
        <w:rPr>
          <w:rFonts w:asciiTheme="minorHAnsi" w:hAnsiTheme="minorHAnsi"/>
          <w:sz w:val="22"/>
          <w:szCs w:val="22"/>
        </w:rPr>
      </w:pPr>
      <w:r w:rsidRPr="00AC3781">
        <w:rPr>
          <w:rFonts w:asciiTheme="minorHAnsi" w:hAnsiTheme="minorHAnsi"/>
          <w:sz w:val="22"/>
          <w:szCs w:val="22"/>
        </w:rPr>
        <w:t>Classroom owners will receive an email from a member of team Ops with their rubric rating, g</w:t>
      </w:r>
      <w:r>
        <w:rPr>
          <w:rFonts w:asciiTheme="minorHAnsi" w:hAnsiTheme="minorHAnsi"/>
          <w:sz w:val="22"/>
          <w:szCs w:val="22"/>
        </w:rPr>
        <w:t>lows, and suggested next steps</w:t>
      </w:r>
      <w:r w:rsidRPr="00AC3781">
        <w:rPr>
          <w:rFonts w:asciiTheme="minorHAnsi" w:hAnsiTheme="minorHAnsi"/>
          <w:sz w:val="22"/>
          <w:szCs w:val="22"/>
        </w:rPr>
        <w:t xml:space="preserve">. Being a classroom owner does not mean you are responsible for completing the next steps, but it does mean you’re responsible for overseeing that they get done – i.e. delegating </w:t>
      </w:r>
      <w:r>
        <w:rPr>
          <w:rFonts w:asciiTheme="minorHAnsi" w:hAnsiTheme="minorHAnsi"/>
          <w:sz w:val="22"/>
          <w:szCs w:val="22"/>
        </w:rPr>
        <w:t xml:space="preserve">and supporting follow-through. </w:t>
      </w:r>
    </w:p>
    <w:p w:rsidR="00326436" w:rsidRDefault="00326436" w:rsidP="00326436">
      <w:pPr>
        <w:widowControl/>
        <w:adjustRightInd/>
        <w:spacing w:line="240" w:lineRule="auto"/>
        <w:jc w:val="left"/>
        <w:textAlignment w:val="auto"/>
        <w:rPr>
          <w:rFonts w:asciiTheme="minorHAnsi" w:hAnsiTheme="minorHAnsi"/>
          <w:sz w:val="22"/>
          <w:szCs w:val="22"/>
        </w:rPr>
      </w:pPr>
    </w:p>
    <w:p w:rsidR="00326436" w:rsidRDefault="00326436" w:rsidP="00326436">
      <w:pPr>
        <w:widowControl/>
        <w:adjustRightInd/>
        <w:spacing w:line="240" w:lineRule="auto"/>
        <w:jc w:val="left"/>
        <w:textAlignment w:val="auto"/>
        <w:rPr>
          <w:rFonts w:asciiTheme="minorHAnsi" w:hAnsiTheme="minorHAnsi"/>
          <w:b/>
          <w:bCs/>
          <w:color w:val="00B0F0"/>
          <w:sz w:val="22"/>
          <w:szCs w:val="22"/>
        </w:rPr>
      </w:pPr>
      <w:r>
        <w:rPr>
          <w:rFonts w:asciiTheme="minorHAnsi" w:hAnsiTheme="minorHAnsi"/>
          <w:b/>
          <w:bCs/>
          <w:color w:val="00B0F0"/>
          <w:sz w:val="22"/>
          <w:szCs w:val="22"/>
        </w:rPr>
        <w:t>How are classrooms assessed?</w:t>
      </w:r>
    </w:p>
    <w:tbl>
      <w:tblPr>
        <w:tblStyle w:val="TableGrid"/>
        <w:tblW w:w="9472" w:type="dxa"/>
        <w:tblInd w:w="-4" w:type="dxa"/>
        <w:tblLayout w:type="fixed"/>
        <w:tblLook w:val="04A0" w:firstRow="1" w:lastRow="0" w:firstColumn="1" w:lastColumn="0" w:noHBand="0" w:noVBand="1"/>
      </w:tblPr>
      <w:tblGrid>
        <w:gridCol w:w="9472"/>
      </w:tblGrid>
      <w:tr w:rsidR="00326436" w:rsidRPr="0032365F" w:rsidTr="00EA2EDF">
        <w:trPr>
          <w:trHeight w:val="477"/>
        </w:trPr>
        <w:tc>
          <w:tcPr>
            <w:tcW w:w="9472" w:type="dxa"/>
            <w:tcBorders>
              <w:top w:val="single" w:sz="4" w:space="0" w:color="000000" w:themeColor="text1"/>
              <w:left w:val="single" w:sz="4" w:space="0" w:color="000000" w:themeColor="text1"/>
              <w:bottom w:val="single" w:sz="4" w:space="0" w:color="000000" w:themeColor="text1"/>
              <w:right w:val="single" w:sz="4" w:space="0" w:color="FFFFFF" w:themeColor="background1"/>
            </w:tcBorders>
            <w:shd w:val="clear" w:color="auto" w:fill="00B0F0"/>
            <w:vAlign w:val="center"/>
          </w:tcPr>
          <w:p w:rsidR="00326436" w:rsidRPr="0032365F" w:rsidRDefault="00326436" w:rsidP="00EA2EDF">
            <w:pPr>
              <w:contextualSpacing/>
              <w:jc w:val="center"/>
              <w:rPr>
                <w:rFonts w:asciiTheme="minorHAnsi" w:hAnsiTheme="minorHAnsi"/>
                <w:b/>
                <w:sz w:val="22"/>
                <w:szCs w:val="22"/>
              </w:rPr>
            </w:pPr>
            <w:r w:rsidRPr="0032365F">
              <w:rPr>
                <w:rFonts w:asciiTheme="minorHAnsi" w:hAnsiTheme="minorHAnsi"/>
                <w:b/>
                <w:sz w:val="22"/>
                <w:szCs w:val="22"/>
              </w:rPr>
              <w:t>INDICATORS</w:t>
            </w:r>
          </w:p>
        </w:tc>
      </w:tr>
      <w:tr w:rsidR="00326436" w:rsidRPr="0032365F" w:rsidTr="00EA2EDF">
        <w:tc>
          <w:tcPr>
            <w:tcW w:w="9472" w:type="dxa"/>
            <w:tcBorders>
              <w:top w:val="single" w:sz="4" w:space="0" w:color="000000" w:themeColor="text1"/>
            </w:tcBorders>
            <w:shd w:val="clear" w:color="auto" w:fill="D6D7E7" w:themeFill="accent5" w:themeFillTint="33"/>
            <w:vAlign w:val="center"/>
          </w:tcPr>
          <w:p w:rsidR="00326436" w:rsidRPr="0032365F" w:rsidRDefault="00326436" w:rsidP="00EA2EDF">
            <w:pPr>
              <w:contextualSpacing/>
              <w:rPr>
                <w:rFonts w:asciiTheme="minorHAnsi" w:hAnsiTheme="minorHAnsi"/>
                <w:b/>
                <w:sz w:val="22"/>
                <w:szCs w:val="22"/>
              </w:rPr>
            </w:pPr>
            <w:r>
              <w:rPr>
                <w:rFonts w:asciiTheme="minorHAnsi" w:hAnsiTheme="minorHAnsi"/>
                <w:b/>
                <w:sz w:val="22"/>
                <w:szCs w:val="22"/>
              </w:rPr>
              <w:t>CLASSROOM FEEL</w:t>
            </w:r>
          </w:p>
          <w:p w:rsidR="00326436" w:rsidRPr="0032365F" w:rsidRDefault="00326436" w:rsidP="00326436">
            <w:pPr>
              <w:pStyle w:val="ListParagraph"/>
              <w:widowControl/>
              <w:numPr>
                <w:ilvl w:val="0"/>
                <w:numId w:val="14"/>
              </w:numPr>
              <w:adjustRightInd/>
              <w:spacing w:line="240" w:lineRule="auto"/>
              <w:jc w:val="left"/>
              <w:textAlignment w:val="auto"/>
              <w:rPr>
                <w:rFonts w:asciiTheme="minorHAnsi" w:hAnsiTheme="minorHAnsi"/>
                <w:sz w:val="22"/>
                <w:szCs w:val="22"/>
              </w:rPr>
            </w:pPr>
            <w:r w:rsidRPr="0032365F">
              <w:rPr>
                <w:rFonts w:asciiTheme="minorHAnsi" w:hAnsiTheme="minorHAnsi"/>
                <w:sz w:val="22"/>
                <w:szCs w:val="22"/>
              </w:rPr>
              <w:t xml:space="preserve">College corner present/ college paraphernalia visible throughout the classroom.  </w:t>
            </w:r>
          </w:p>
          <w:p w:rsidR="00326436" w:rsidRDefault="00326436" w:rsidP="00326436">
            <w:pPr>
              <w:pStyle w:val="ListParagraph"/>
              <w:widowControl/>
              <w:numPr>
                <w:ilvl w:val="0"/>
                <w:numId w:val="14"/>
              </w:numPr>
              <w:adjustRightInd/>
              <w:spacing w:line="240" w:lineRule="auto"/>
              <w:jc w:val="left"/>
              <w:textAlignment w:val="auto"/>
              <w:rPr>
                <w:rFonts w:asciiTheme="minorHAnsi" w:hAnsiTheme="minorHAnsi"/>
                <w:sz w:val="22"/>
                <w:szCs w:val="22"/>
              </w:rPr>
            </w:pPr>
            <w:r w:rsidRPr="0032365F">
              <w:rPr>
                <w:rFonts w:asciiTheme="minorHAnsi" w:hAnsiTheme="minorHAnsi"/>
                <w:sz w:val="22"/>
                <w:szCs w:val="22"/>
              </w:rPr>
              <w:t>Classroom is warm, inviting, inspirational, and colorful.</w:t>
            </w:r>
          </w:p>
          <w:p w:rsidR="00326436" w:rsidRPr="0032365F" w:rsidRDefault="00326436" w:rsidP="00326436">
            <w:pPr>
              <w:pStyle w:val="ListParagraph"/>
              <w:widowControl/>
              <w:numPr>
                <w:ilvl w:val="0"/>
                <w:numId w:val="14"/>
              </w:numPr>
              <w:adjustRightInd/>
              <w:spacing w:line="240" w:lineRule="auto"/>
              <w:jc w:val="left"/>
              <w:textAlignment w:val="auto"/>
              <w:rPr>
                <w:rFonts w:asciiTheme="minorHAnsi" w:hAnsiTheme="minorHAnsi"/>
                <w:sz w:val="22"/>
                <w:szCs w:val="22"/>
              </w:rPr>
            </w:pPr>
            <w:r w:rsidRPr="0032365F">
              <w:rPr>
                <w:rFonts w:asciiTheme="minorHAnsi" w:hAnsiTheme="minorHAnsi"/>
                <w:color w:val="000000"/>
                <w:sz w:val="22"/>
                <w:szCs w:val="22"/>
              </w:rPr>
              <w:t xml:space="preserve">Everything hung (walls, doors, from the ceiling) are </w:t>
            </w:r>
            <w:r w:rsidRPr="0032365F">
              <w:rPr>
                <w:rFonts w:asciiTheme="minorHAnsi" w:hAnsiTheme="minorHAnsi"/>
                <w:bCs/>
                <w:color w:val="000000"/>
                <w:sz w:val="22"/>
                <w:szCs w:val="22"/>
              </w:rPr>
              <w:t>cleanly</w:t>
            </w:r>
            <w:r w:rsidRPr="0032365F">
              <w:rPr>
                <w:rFonts w:asciiTheme="minorHAnsi" w:hAnsiTheme="minorHAnsi"/>
                <w:color w:val="000000"/>
                <w:sz w:val="22"/>
                <w:szCs w:val="22"/>
              </w:rPr>
              <w:t xml:space="preserve"> affixed; classrooms show a "museum-like" attention to detail.</w:t>
            </w:r>
          </w:p>
          <w:p w:rsidR="00326436" w:rsidRDefault="00326436" w:rsidP="00326436">
            <w:pPr>
              <w:pStyle w:val="ListParagraph"/>
              <w:widowControl/>
              <w:numPr>
                <w:ilvl w:val="0"/>
                <w:numId w:val="14"/>
              </w:numPr>
              <w:adjustRightInd/>
              <w:spacing w:line="240" w:lineRule="auto"/>
              <w:jc w:val="left"/>
              <w:textAlignment w:val="auto"/>
              <w:rPr>
                <w:rFonts w:asciiTheme="minorHAnsi" w:hAnsiTheme="minorHAnsi"/>
                <w:sz w:val="22"/>
                <w:szCs w:val="22"/>
              </w:rPr>
            </w:pPr>
            <w:r w:rsidRPr="0032365F">
              <w:rPr>
                <w:rFonts w:asciiTheme="minorHAnsi" w:hAnsiTheme="minorHAnsi"/>
                <w:sz w:val="22"/>
                <w:szCs w:val="22"/>
              </w:rPr>
              <w:t>Walls are clean and free of stray marks, graffiti, left over sticky tack or tape.</w:t>
            </w:r>
          </w:p>
          <w:p w:rsidR="00326436" w:rsidRPr="0032365F" w:rsidRDefault="00326436" w:rsidP="00326436">
            <w:pPr>
              <w:pStyle w:val="ListParagraph"/>
              <w:widowControl/>
              <w:numPr>
                <w:ilvl w:val="0"/>
                <w:numId w:val="22"/>
              </w:numPr>
              <w:adjustRightInd/>
              <w:spacing w:line="240" w:lineRule="auto"/>
              <w:contextualSpacing w:val="0"/>
              <w:jc w:val="left"/>
              <w:textAlignment w:val="auto"/>
              <w:rPr>
                <w:rFonts w:asciiTheme="minorHAnsi" w:hAnsiTheme="minorHAnsi"/>
                <w:sz w:val="22"/>
                <w:szCs w:val="22"/>
              </w:rPr>
            </w:pPr>
            <w:r>
              <w:rPr>
                <w:rFonts w:asciiTheme="minorHAnsi" w:hAnsiTheme="minorHAnsi"/>
                <w:sz w:val="22"/>
                <w:szCs w:val="22"/>
              </w:rPr>
              <w:t xml:space="preserve">Bulletin boards creatively decorated. </w:t>
            </w:r>
            <w:r w:rsidRPr="0032365F">
              <w:rPr>
                <w:rFonts w:asciiTheme="minorHAnsi" w:hAnsiTheme="minorHAnsi"/>
                <w:sz w:val="22"/>
                <w:szCs w:val="22"/>
              </w:rPr>
              <w:t>Borders and fabric do not have holes or other evidence of vandalism.</w:t>
            </w:r>
            <w:r>
              <w:rPr>
                <w:rFonts w:asciiTheme="minorHAnsi" w:hAnsiTheme="minorHAnsi"/>
                <w:sz w:val="22"/>
                <w:szCs w:val="22"/>
              </w:rPr>
              <w:t xml:space="preserve"> A</w:t>
            </w:r>
            <w:r w:rsidRPr="0032365F">
              <w:rPr>
                <w:rFonts w:asciiTheme="minorHAnsi" w:hAnsiTheme="minorHAnsi"/>
                <w:sz w:val="22"/>
                <w:szCs w:val="22"/>
              </w:rPr>
              <w:t>ll work posted are exemplar, dat</w:t>
            </w:r>
            <w:r>
              <w:rPr>
                <w:rFonts w:asciiTheme="minorHAnsi" w:hAnsiTheme="minorHAnsi"/>
                <w:sz w:val="22"/>
                <w:szCs w:val="22"/>
              </w:rPr>
              <w:t>ed, and current with</w:t>
            </w:r>
            <w:r w:rsidRPr="0032365F">
              <w:rPr>
                <w:rFonts w:asciiTheme="minorHAnsi" w:hAnsiTheme="minorHAnsi"/>
                <w:sz w:val="22"/>
                <w:szCs w:val="22"/>
              </w:rPr>
              <w:t xml:space="preserve"> teacher feedback</w:t>
            </w:r>
            <w:r>
              <w:rPr>
                <w:rFonts w:asciiTheme="minorHAnsi" w:hAnsiTheme="minorHAnsi"/>
                <w:sz w:val="22"/>
                <w:szCs w:val="22"/>
              </w:rPr>
              <w:t>.</w:t>
            </w:r>
          </w:p>
        </w:tc>
      </w:tr>
      <w:tr w:rsidR="00326436" w:rsidRPr="0032365F" w:rsidTr="00EA2EDF">
        <w:tc>
          <w:tcPr>
            <w:tcW w:w="9472" w:type="dxa"/>
            <w:tcBorders>
              <w:top w:val="single" w:sz="4" w:space="0" w:color="auto"/>
            </w:tcBorders>
            <w:shd w:val="clear" w:color="auto" w:fill="D6D7E7" w:themeFill="accent5" w:themeFillTint="33"/>
            <w:vAlign w:val="center"/>
          </w:tcPr>
          <w:p w:rsidR="00326436" w:rsidRPr="0032365F" w:rsidRDefault="00326436" w:rsidP="00EA2EDF">
            <w:pPr>
              <w:contextualSpacing/>
              <w:rPr>
                <w:rFonts w:asciiTheme="minorHAnsi" w:hAnsiTheme="minorHAnsi"/>
                <w:b/>
                <w:sz w:val="22"/>
                <w:szCs w:val="22"/>
              </w:rPr>
            </w:pPr>
            <w:r w:rsidRPr="0032365F">
              <w:rPr>
                <w:rFonts w:asciiTheme="minorHAnsi" w:hAnsiTheme="minorHAnsi"/>
                <w:b/>
                <w:sz w:val="22"/>
                <w:szCs w:val="22"/>
              </w:rPr>
              <w:lastRenderedPageBreak/>
              <w:t>CLASSROOM ORGANIZATION</w:t>
            </w:r>
          </w:p>
          <w:p w:rsidR="00326436" w:rsidRPr="0032365F" w:rsidRDefault="00326436" w:rsidP="00326436">
            <w:pPr>
              <w:pStyle w:val="ListParagraph"/>
              <w:widowControl/>
              <w:numPr>
                <w:ilvl w:val="0"/>
                <w:numId w:val="17"/>
              </w:numPr>
              <w:adjustRightInd/>
              <w:spacing w:line="240" w:lineRule="auto"/>
              <w:jc w:val="left"/>
              <w:textAlignment w:val="auto"/>
              <w:rPr>
                <w:rFonts w:asciiTheme="minorHAnsi" w:hAnsiTheme="minorHAnsi"/>
                <w:sz w:val="22"/>
                <w:szCs w:val="22"/>
              </w:rPr>
            </w:pPr>
            <w:r w:rsidRPr="0032365F">
              <w:rPr>
                <w:rFonts w:asciiTheme="minorHAnsi" w:hAnsiTheme="minorHAnsi"/>
                <w:sz w:val="22"/>
                <w:szCs w:val="22"/>
              </w:rPr>
              <w:t>Window ledges, closets, shelves, drawers and cupboards are well-organized and are litter-free.</w:t>
            </w:r>
          </w:p>
          <w:p w:rsidR="00326436" w:rsidRPr="0032365F" w:rsidRDefault="00326436" w:rsidP="00326436">
            <w:pPr>
              <w:pStyle w:val="ListParagraph"/>
              <w:widowControl/>
              <w:numPr>
                <w:ilvl w:val="0"/>
                <w:numId w:val="17"/>
              </w:numPr>
              <w:adjustRightInd/>
              <w:spacing w:line="240" w:lineRule="auto"/>
              <w:jc w:val="left"/>
              <w:textAlignment w:val="auto"/>
              <w:rPr>
                <w:rFonts w:asciiTheme="minorHAnsi" w:hAnsiTheme="minorHAnsi"/>
                <w:sz w:val="22"/>
                <w:szCs w:val="22"/>
              </w:rPr>
            </w:pPr>
            <w:r w:rsidRPr="0032365F">
              <w:rPr>
                <w:rFonts w:asciiTheme="minorHAnsi" w:hAnsiTheme="minorHAnsi"/>
                <w:color w:val="000000"/>
                <w:sz w:val="22"/>
                <w:szCs w:val="22"/>
              </w:rPr>
              <w:t xml:space="preserve">Every item in the classroom has a place where it belongs.  </w:t>
            </w:r>
          </w:p>
          <w:p w:rsidR="00326436" w:rsidRPr="0032365F" w:rsidRDefault="00326436" w:rsidP="00326436">
            <w:pPr>
              <w:pStyle w:val="ListParagraph"/>
              <w:widowControl/>
              <w:numPr>
                <w:ilvl w:val="0"/>
                <w:numId w:val="17"/>
              </w:numPr>
              <w:adjustRightInd/>
              <w:spacing w:line="240" w:lineRule="auto"/>
              <w:jc w:val="left"/>
              <w:textAlignment w:val="auto"/>
              <w:rPr>
                <w:rFonts w:asciiTheme="minorHAnsi" w:hAnsiTheme="minorHAnsi"/>
                <w:sz w:val="22"/>
                <w:szCs w:val="22"/>
              </w:rPr>
            </w:pPr>
            <w:r w:rsidRPr="0032365F">
              <w:rPr>
                <w:rFonts w:asciiTheme="minorHAnsi" w:hAnsiTheme="minorHAnsi"/>
                <w:bCs/>
                <w:sz w:val="22"/>
                <w:szCs w:val="22"/>
              </w:rPr>
              <w:t>Floors &amp; behind doors clear of boxes, stray papers and trash</w:t>
            </w:r>
            <w:r>
              <w:rPr>
                <w:rFonts w:asciiTheme="minorHAnsi" w:hAnsiTheme="minorHAnsi"/>
                <w:bCs/>
                <w:sz w:val="22"/>
                <w:szCs w:val="22"/>
              </w:rPr>
              <w:t>.</w:t>
            </w:r>
          </w:p>
          <w:p w:rsidR="00326436" w:rsidRDefault="00326436" w:rsidP="00326436">
            <w:pPr>
              <w:pStyle w:val="ListParagraph"/>
              <w:widowControl/>
              <w:numPr>
                <w:ilvl w:val="0"/>
                <w:numId w:val="17"/>
              </w:numPr>
              <w:adjustRightInd/>
              <w:spacing w:line="240" w:lineRule="auto"/>
              <w:jc w:val="left"/>
              <w:textAlignment w:val="auto"/>
              <w:rPr>
                <w:rFonts w:asciiTheme="minorHAnsi" w:hAnsiTheme="minorHAnsi"/>
                <w:sz w:val="22"/>
                <w:szCs w:val="22"/>
              </w:rPr>
            </w:pPr>
            <w:r w:rsidRPr="0032365F">
              <w:rPr>
                <w:rFonts w:asciiTheme="minorHAnsi" w:hAnsiTheme="minorHAnsi"/>
                <w:sz w:val="22"/>
                <w:szCs w:val="22"/>
              </w:rPr>
              <w:t xml:space="preserve">Lunch storage </w:t>
            </w:r>
            <w:r>
              <w:rPr>
                <w:rFonts w:asciiTheme="minorHAnsi" w:hAnsiTheme="minorHAnsi"/>
                <w:sz w:val="22"/>
                <w:szCs w:val="22"/>
              </w:rPr>
              <w:t xml:space="preserve">bin is </w:t>
            </w:r>
            <w:r w:rsidRPr="0032365F">
              <w:rPr>
                <w:rFonts w:asciiTheme="minorHAnsi" w:hAnsiTheme="minorHAnsi"/>
                <w:sz w:val="22"/>
                <w:szCs w:val="22"/>
              </w:rPr>
              <w:t>clearly marked, accessible, and free of wrappers &amp; crumbs.</w:t>
            </w:r>
          </w:p>
          <w:p w:rsidR="00326436" w:rsidRDefault="00326436" w:rsidP="00326436">
            <w:pPr>
              <w:pStyle w:val="ListParagraph"/>
              <w:widowControl/>
              <w:numPr>
                <w:ilvl w:val="0"/>
                <w:numId w:val="17"/>
              </w:numPr>
              <w:adjustRightInd/>
              <w:spacing w:line="240" w:lineRule="auto"/>
              <w:jc w:val="left"/>
              <w:textAlignment w:val="auto"/>
              <w:rPr>
                <w:rFonts w:asciiTheme="minorHAnsi" w:hAnsiTheme="minorHAnsi"/>
                <w:sz w:val="22"/>
                <w:szCs w:val="22"/>
              </w:rPr>
            </w:pPr>
            <w:r>
              <w:rPr>
                <w:rFonts w:asciiTheme="minorHAnsi" w:hAnsiTheme="minorHAnsi"/>
                <w:sz w:val="22"/>
                <w:szCs w:val="22"/>
              </w:rPr>
              <w:t>Door bin empty of all old detention/ARC rosters and is firmly attached to door</w:t>
            </w:r>
          </w:p>
          <w:p w:rsidR="00326436" w:rsidRPr="0032365F" w:rsidRDefault="00326436" w:rsidP="00326436">
            <w:pPr>
              <w:pStyle w:val="ListParagraph"/>
              <w:widowControl/>
              <w:numPr>
                <w:ilvl w:val="0"/>
                <w:numId w:val="17"/>
              </w:numPr>
              <w:adjustRightInd/>
              <w:spacing w:line="240" w:lineRule="auto"/>
              <w:jc w:val="left"/>
              <w:textAlignment w:val="auto"/>
              <w:rPr>
                <w:rFonts w:asciiTheme="minorHAnsi" w:hAnsiTheme="minorHAnsi" w:cstheme="minorHAnsi"/>
                <w:sz w:val="22"/>
                <w:szCs w:val="22"/>
              </w:rPr>
            </w:pPr>
            <w:r w:rsidRPr="0032365F">
              <w:rPr>
                <w:rFonts w:asciiTheme="minorHAnsi" w:hAnsiTheme="minorHAnsi"/>
                <w:sz w:val="22"/>
                <w:szCs w:val="22"/>
              </w:rPr>
              <w:t xml:space="preserve">Chairs and desks </w:t>
            </w:r>
            <w:r w:rsidRPr="0032365F">
              <w:rPr>
                <w:rFonts w:asciiTheme="minorHAnsi" w:hAnsiTheme="minorHAnsi" w:cstheme="minorHAnsi"/>
                <w:sz w:val="22"/>
                <w:szCs w:val="22"/>
              </w:rPr>
              <w:t>are clean and in good condition.</w:t>
            </w:r>
          </w:p>
          <w:p w:rsidR="00326436" w:rsidRPr="007105B5" w:rsidRDefault="00326436" w:rsidP="00326436">
            <w:pPr>
              <w:pStyle w:val="ListParagraph"/>
              <w:widowControl/>
              <w:numPr>
                <w:ilvl w:val="0"/>
                <w:numId w:val="17"/>
              </w:numPr>
              <w:adjustRightInd/>
              <w:spacing w:line="240" w:lineRule="auto"/>
              <w:jc w:val="left"/>
              <w:textAlignment w:val="auto"/>
              <w:rPr>
                <w:rFonts w:asciiTheme="minorHAnsi" w:hAnsiTheme="minorHAnsi"/>
                <w:sz w:val="22"/>
                <w:szCs w:val="22"/>
              </w:rPr>
            </w:pPr>
            <w:r w:rsidRPr="0032365F">
              <w:rPr>
                <w:rFonts w:asciiTheme="minorHAnsi" w:hAnsiTheme="minorHAnsi" w:cstheme="minorHAnsi"/>
                <w:sz w:val="22"/>
                <w:szCs w:val="22"/>
              </w:rPr>
              <w:t>Interior desk storage tidy – papers are neatly stacked, free of food items.</w:t>
            </w:r>
          </w:p>
          <w:p w:rsidR="00326436" w:rsidRPr="0032365F" w:rsidRDefault="00326436" w:rsidP="00326436">
            <w:pPr>
              <w:pStyle w:val="ListParagraph"/>
              <w:widowControl/>
              <w:numPr>
                <w:ilvl w:val="0"/>
                <w:numId w:val="17"/>
              </w:numPr>
              <w:adjustRightInd/>
              <w:spacing w:line="240" w:lineRule="auto"/>
              <w:contextualSpacing w:val="0"/>
              <w:jc w:val="left"/>
              <w:textAlignment w:val="auto"/>
              <w:rPr>
                <w:rFonts w:asciiTheme="minorHAnsi" w:hAnsiTheme="minorHAnsi"/>
                <w:b/>
                <w:sz w:val="22"/>
                <w:szCs w:val="22"/>
              </w:rPr>
            </w:pPr>
            <w:r w:rsidRPr="0032365F">
              <w:rPr>
                <w:rFonts w:asciiTheme="minorHAnsi" w:hAnsiTheme="minorHAnsi" w:cs="Arial"/>
                <w:sz w:val="22"/>
                <w:szCs w:val="22"/>
              </w:rPr>
              <w:t xml:space="preserve">There are trash receptacles for both recycling and regular garbage. </w:t>
            </w:r>
          </w:p>
          <w:p w:rsidR="00326436" w:rsidRPr="001016FF" w:rsidRDefault="00326436" w:rsidP="00326436">
            <w:pPr>
              <w:pStyle w:val="ListParagraph"/>
              <w:widowControl/>
              <w:numPr>
                <w:ilvl w:val="0"/>
                <w:numId w:val="17"/>
              </w:numPr>
              <w:adjustRightInd/>
              <w:spacing w:line="240" w:lineRule="auto"/>
              <w:jc w:val="left"/>
              <w:textAlignment w:val="auto"/>
              <w:rPr>
                <w:rFonts w:asciiTheme="minorHAnsi" w:hAnsiTheme="minorHAnsi"/>
                <w:sz w:val="22"/>
                <w:szCs w:val="22"/>
              </w:rPr>
            </w:pPr>
            <w:r w:rsidRPr="0032365F">
              <w:rPr>
                <w:rFonts w:asciiTheme="minorHAnsi" w:hAnsiTheme="minorHAnsi" w:cs="Arial"/>
                <w:sz w:val="22"/>
                <w:szCs w:val="22"/>
              </w:rPr>
              <w:t>Garbage receptacles are not overflowing.  Recycling bin contains only paper (green) or aluminum (blue).</w:t>
            </w:r>
          </w:p>
        </w:tc>
      </w:tr>
      <w:tr w:rsidR="00326436" w:rsidRPr="0032365F" w:rsidTr="00EA2EDF">
        <w:tc>
          <w:tcPr>
            <w:tcW w:w="9472" w:type="dxa"/>
            <w:tcBorders>
              <w:top w:val="single" w:sz="4" w:space="0" w:color="000000" w:themeColor="text1"/>
            </w:tcBorders>
            <w:shd w:val="clear" w:color="auto" w:fill="D6D7E7" w:themeFill="accent5" w:themeFillTint="33"/>
            <w:vAlign w:val="center"/>
          </w:tcPr>
          <w:p w:rsidR="00326436" w:rsidRPr="0032365F" w:rsidRDefault="00326436" w:rsidP="00EA2EDF">
            <w:pPr>
              <w:contextualSpacing/>
              <w:rPr>
                <w:rFonts w:asciiTheme="minorHAnsi" w:hAnsiTheme="minorHAnsi"/>
                <w:b/>
                <w:sz w:val="22"/>
                <w:szCs w:val="22"/>
              </w:rPr>
            </w:pPr>
            <w:r w:rsidRPr="0032365F">
              <w:rPr>
                <w:rFonts w:asciiTheme="minorHAnsi" w:hAnsiTheme="minorHAnsi"/>
                <w:b/>
                <w:sz w:val="22"/>
                <w:szCs w:val="22"/>
              </w:rPr>
              <w:t>STUDENT &amp; STAFF SAFETY</w:t>
            </w:r>
          </w:p>
          <w:p w:rsidR="00326436" w:rsidRPr="0032365F" w:rsidRDefault="00326436" w:rsidP="00326436">
            <w:pPr>
              <w:pStyle w:val="ListParagraph"/>
              <w:widowControl/>
              <w:numPr>
                <w:ilvl w:val="0"/>
                <w:numId w:val="24"/>
              </w:numPr>
              <w:adjustRightInd/>
              <w:spacing w:line="240" w:lineRule="auto"/>
              <w:jc w:val="left"/>
              <w:textAlignment w:val="auto"/>
              <w:rPr>
                <w:rFonts w:asciiTheme="minorHAnsi" w:hAnsiTheme="minorHAnsi"/>
                <w:sz w:val="22"/>
                <w:szCs w:val="22"/>
              </w:rPr>
            </w:pPr>
            <w:r w:rsidRPr="0032365F">
              <w:rPr>
                <w:rFonts w:asciiTheme="minorHAnsi" w:hAnsiTheme="minorHAnsi"/>
                <w:sz w:val="22"/>
                <w:szCs w:val="22"/>
              </w:rPr>
              <w:t>Blue file holder contains classroom Emergency Binder with student rosters for evacuations.</w:t>
            </w:r>
          </w:p>
          <w:p w:rsidR="00326436" w:rsidRPr="0032365F" w:rsidRDefault="00326436" w:rsidP="00326436">
            <w:pPr>
              <w:pStyle w:val="ListParagraph"/>
              <w:widowControl/>
              <w:numPr>
                <w:ilvl w:val="0"/>
                <w:numId w:val="24"/>
              </w:numPr>
              <w:adjustRightInd/>
              <w:spacing w:line="240" w:lineRule="auto"/>
              <w:jc w:val="left"/>
              <w:textAlignment w:val="auto"/>
              <w:rPr>
                <w:rFonts w:asciiTheme="minorHAnsi" w:hAnsiTheme="minorHAnsi"/>
                <w:sz w:val="22"/>
                <w:szCs w:val="22"/>
              </w:rPr>
            </w:pPr>
            <w:r w:rsidRPr="0032365F">
              <w:rPr>
                <w:rFonts w:asciiTheme="minorHAnsi" w:hAnsiTheme="minorHAnsi"/>
                <w:sz w:val="22"/>
                <w:szCs w:val="22"/>
              </w:rPr>
              <w:t>All classroom doors are easily accessible and functional.</w:t>
            </w:r>
            <w:r>
              <w:rPr>
                <w:rFonts w:asciiTheme="minorHAnsi" w:hAnsiTheme="minorHAnsi"/>
                <w:sz w:val="22"/>
                <w:szCs w:val="22"/>
              </w:rPr>
              <w:t xml:space="preserve"> Drop-down window covers are attached above each door window and are functional.</w:t>
            </w:r>
          </w:p>
          <w:p w:rsidR="00326436" w:rsidRPr="0032365F" w:rsidRDefault="00326436" w:rsidP="00326436">
            <w:pPr>
              <w:pStyle w:val="ListParagraph"/>
              <w:widowControl/>
              <w:numPr>
                <w:ilvl w:val="0"/>
                <w:numId w:val="24"/>
              </w:numPr>
              <w:adjustRightInd/>
              <w:spacing w:line="240" w:lineRule="auto"/>
              <w:jc w:val="left"/>
              <w:textAlignment w:val="auto"/>
              <w:rPr>
                <w:rFonts w:asciiTheme="minorHAnsi" w:hAnsiTheme="minorHAnsi"/>
                <w:sz w:val="22"/>
                <w:szCs w:val="22"/>
              </w:rPr>
            </w:pPr>
            <w:r w:rsidRPr="0032365F">
              <w:rPr>
                <w:rFonts w:asciiTheme="minorHAnsi" w:hAnsiTheme="minorHAnsi" w:cs="Arial"/>
                <w:sz w:val="22"/>
                <w:szCs w:val="22"/>
              </w:rPr>
              <w:t>Classroom lights are operational and bright.</w:t>
            </w:r>
          </w:p>
          <w:p w:rsidR="00326436" w:rsidRPr="0032365F" w:rsidRDefault="00326436" w:rsidP="00326436">
            <w:pPr>
              <w:pStyle w:val="ListParagraph"/>
              <w:widowControl/>
              <w:numPr>
                <w:ilvl w:val="0"/>
                <w:numId w:val="24"/>
              </w:numPr>
              <w:adjustRightInd/>
              <w:spacing w:line="240" w:lineRule="auto"/>
              <w:jc w:val="left"/>
              <w:textAlignment w:val="auto"/>
              <w:rPr>
                <w:rFonts w:asciiTheme="minorHAnsi" w:hAnsiTheme="minorHAnsi"/>
                <w:sz w:val="22"/>
                <w:szCs w:val="22"/>
              </w:rPr>
            </w:pPr>
            <w:r w:rsidRPr="0032365F">
              <w:rPr>
                <w:rFonts w:asciiTheme="minorHAnsi" w:hAnsiTheme="minorHAnsi" w:cs="Arial"/>
                <w:sz w:val="22"/>
                <w:szCs w:val="22"/>
              </w:rPr>
              <w:t>Classroom has adequate ventilation – heating/air conditioning systems are in working order.</w:t>
            </w:r>
          </w:p>
        </w:tc>
      </w:tr>
      <w:tr w:rsidR="00326436" w:rsidRPr="0032365F" w:rsidTr="00EA2EDF">
        <w:tc>
          <w:tcPr>
            <w:tcW w:w="9472" w:type="dxa"/>
            <w:shd w:val="clear" w:color="auto" w:fill="D6D7E7" w:themeFill="accent5" w:themeFillTint="33"/>
            <w:vAlign w:val="center"/>
          </w:tcPr>
          <w:p w:rsidR="00326436" w:rsidRPr="0032365F" w:rsidRDefault="00326436" w:rsidP="00EA2EDF">
            <w:pPr>
              <w:contextualSpacing/>
              <w:rPr>
                <w:rFonts w:asciiTheme="minorHAnsi" w:hAnsiTheme="minorHAnsi"/>
                <w:b/>
                <w:sz w:val="22"/>
                <w:szCs w:val="22"/>
              </w:rPr>
            </w:pPr>
            <w:r w:rsidRPr="0032365F">
              <w:rPr>
                <w:rFonts w:asciiTheme="minorHAnsi" w:hAnsiTheme="minorHAnsi"/>
                <w:b/>
                <w:sz w:val="22"/>
                <w:szCs w:val="22"/>
              </w:rPr>
              <w:t>TECHNOLOGY</w:t>
            </w:r>
          </w:p>
          <w:p w:rsidR="00326436" w:rsidRPr="0032365F" w:rsidRDefault="00326436" w:rsidP="00326436">
            <w:pPr>
              <w:pStyle w:val="ListParagraph"/>
              <w:widowControl/>
              <w:numPr>
                <w:ilvl w:val="0"/>
                <w:numId w:val="23"/>
              </w:numPr>
              <w:adjustRightInd/>
              <w:spacing w:line="240" w:lineRule="auto"/>
              <w:jc w:val="left"/>
              <w:textAlignment w:val="auto"/>
              <w:rPr>
                <w:rFonts w:asciiTheme="minorHAnsi" w:hAnsiTheme="minorHAnsi"/>
                <w:sz w:val="22"/>
                <w:szCs w:val="22"/>
              </w:rPr>
            </w:pPr>
            <w:r w:rsidRPr="0032365F">
              <w:rPr>
                <w:rFonts w:asciiTheme="minorHAnsi" w:hAnsiTheme="minorHAnsi"/>
                <w:sz w:val="22"/>
                <w:szCs w:val="22"/>
              </w:rPr>
              <w:t>Classroom phone is operational (easily accessible, ringer/speaker is loud enough to be heard in case of emergency).</w:t>
            </w:r>
          </w:p>
          <w:p w:rsidR="00326436" w:rsidRPr="0032365F" w:rsidRDefault="00326436" w:rsidP="00326436">
            <w:pPr>
              <w:pStyle w:val="ListParagraph"/>
              <w:widowControl/>
              <w:numPr>
                <w:ilvl w:val="0"/>
                <w:numId w:val="23"/>
              </w:numPr>
              <w:adjustRightInd/>
              <w:spacing w:line="240" w:lineRule="auto"/>
              <w:jc w:val="left"/>
              <w:textAlignment w:val="auto"/>
              <w:rPr>
                <w:rFonts w:asciiTheme="minorHAnsi" w:hAnsiTheme="minorHAnsi"/>
                <w:sz w:val="22"/>
                <w:szCs w:val="22"/>
              </w:rPr>
            </w:pPr>
            <w:r w:rsidRPr="0032365F">
              <w:rPr>
                <w:rFonts w:asciiTheme="minorHAnsi" w:hAnsiTheme="minorHAnsi"/>
                <w:sz w:val="22"/>
                <w:szCs w:val="22"/>
              </w:rPr>
              <w:t>Phone list is posted near classroom phone.</w:t>
            </w:r>
          </w:p>
          <w:p w:rsidR="00326436" w:rsidRPr="0032365F" w:rsidRDefault="00326436" w:rsidP="00326436">
            <w:pPr>
              <w:pStyle w:val="ListParagraph"/>
              <w:widowControl/>
              <w:numPr>
                <w:ilvl w:val="0"/>
                <w:numId w:val="23"/>
              </w:numPr>
              <w:adjustRightInd/>
              <w:spacing w:line="240" w:lineRule="auto"/>
              <w:jc w:val="left"/>
              <w:textAlignment w:val="auto"/>
              <w:rPr>
                <w:rFonts w:asciiTheme="minorHAnsi" w:hAnsiTheme="minorHAnsi"/>
                <w:sz w:val="22"/>
                <w:szCs w:val="22"/>
              </w:rPr>
            </w:pPr>
            <w:r w:rsidRPr="0032365F">
              <w:rPr>
                <w:rFonts w:asciiTheme="minorHAnsi" w:hAnsiTheme="minorHAnsi"/>
                <w:sz w:val="22"/>
                <w:szCs w:val="22"/>
              </w:rPr>
              <w:t xml:space="preserve">Projector, document camera, and speakers are present and working. </w:t>
            </w:r>
          </w:p>
          <w:p w:rsidR="00326436" w:rsidRPr="001016FF" w:rsidRDefault="00326436" w:rsidP="00326436">
            <w:pPr>
              <w:pStyle w:val="ListParagraph"/>
              <w:widowControl/>
              <w:numPr>
                <w:ilvl w:val="0"/>
                <w:numId w:val="23"/>
              </w:numPr>
              <w:adjustRightInd/>
              <w:spacing w:line="240" w:lineRule="auto"/>
              <w:jc w:val="left"/>
              <w:textAlignment w:val="auto"/>
              <w:rPr>
                <w:rFonts w:asciiTheme="minorHAnsi" w:hAnsiTheme="minorHAnsi"/>
                <w:sz w:val="22"/>
                <w:szCs w:val="22"/>
              </w:rPr>
            </w:pPr>
            <w:r w:rsidRPr="0032365F">
              <w:rPr>
                <w:rFonts w:asciiTheme="minorHAnsi" w:hAnsiTheme="minorHAnsi"/>
                <w:sz w:val="22"/>
                <w:szCs w:val="22"/>
              </w:rPr>
              <w:t>Cords are neat and electronics are turned off when not in use.</w:t>
            </w:r>
          </w:p>
        </w:tc>
      </w:tr>
    </w:tbl>
    <w:p w:rsidR="00326436" w:rsidRPr="00326436" w:rsidRDefault="00326436" w:rsidP="00326436">
      <w:pPr>
        <w:widowControl/>
        <w:adjustRightInd/>
        <w:spacing w:line="240" w:lineRule="auto"/>
        <w:jc w:val="left"/>
        <w:textAlignment w:val="auto"/>
        <w:rPr>
          <w:rFonts w:asciiTheme="minorHAnsi" w:hAnsiTheme="minorHAnsi"/>
          <w:sz w:val="22"/>
          <w:szCs w:val="22"/>
        </w:rPr>
      </w:pPr>
    </w:p>
    <w:p w:rsidR="00B00CE5" w:rsidRDefault="00B00CE5" w:rsidP="0048753C">
      <w:pPr>
        <w:widowControl/>
        <w:adjustRightInd/>
        <w:spacing w:line="240" w:lineRule="auto"/>
        <w:jc w:val="left"/>
        <w:textAlignment w:val="auto"/>
        <w:rPr>
          <w:rFonts w:asciiTheme="minorHAnsi" w:hAnsiTheme="minorHAnsi"/>
        </w:rPr>
      </w:pPr>
    </w:p>
    <w:p w:rsidR="0048753C" w:rsidRDefault="0048753C" w:rsidP="000A5B9C">
      <w:pPr>
        <w:spacing w:line="240" w:lineRule="auto"/>
        <w:jc w:val="left"/>
        <w:rPr>
          <w:rFonts w:asciiTheme="minorHAnsi" w:hAnsiTheme="minorHAnsi" w:cstheme="minorHAnsi"/>
          <w:b/>
          <w:color w:val="00B0F0"/>
        </w:rPr>
      </w:pPr>
      <w:r>
        <w:rPr>
          <w:rFonts w:asciiTheme="minorHAnsi" w:hAnsiTheme="minorHAnsi" w:cstheme="minorHAnsi"/>
          <w:b/>
          <w:color w:val="00B0F0"/>
        </w:rPr>
        <w:t>Maintenance/Custodial Requests</w:t>
      </w:r>
      <w:r>
        <w:rPr>
          <w:rFonts w:asciiTheme="minorHAnsi" w:hAnsiTheme="minorHAnsi" w:cstheme="minorHAnsi"/>
          <w:b/>
          <w:color w:val="00B0F0"/>
        </w:rPr>
        <w:br/>
      </w:r>
    </w:p>
    <w:p w:rsidR="000A5B9C" w:rsidRPr="0032365F" w:rsidRDefault="000A5B9C" w:rsidP="000A5B9C">
      <w:pPr>
        <w:spacing w:line="240" w:lineRule="auto"/>
        <w:jc w:val="left"/>
        <w:rPr>
          <w:rFonts w:asciiTheme="minorHAnsi" w:hAnsiTheme="minorHAnsi"/>
          <w:b/>
          <w:color w:val="FF0000"/>
          <w:sz w:val="22"/>
        </w:rPr>
      </w:pPr>
      <w:r w:rsidRPr="00673F17">
        <w:rPr>
          <w:rFonts w:asciiTheme="minorHAnsi" w:hAnsiTheme="minorHAnsi"/>
          <w:sz w:val="22"/>
        </w:rPr>
        <w:t xml:space="preserve">Any non-urgent custodial requests should be submitted to a member of Team Ops using the </w:t>
      </w:r>
      <w:r w:rsidR="00261C0F" w:rsidRPr="00673F17">
        <w:rPr>
          <w:rFonts w:asciiTheme="minorHAnsi" w:hAnsiTheme="minorHAnsi"/>
          <w:sz w:val="22"/>
        </w:rPr>
        <w:t>Custodial Repair Request Form (see Appendix V, the shared server, or the Main office)</w:t>
      </w:r>
      <w:r w:rsidRPr="00673F17">
        <w:rPr>
          <w:rFonts w:asciiTheme="minorHAnsi" w:hAnsiTheme="minorHAnsi"/>
          <w:sz w:val="22"/>
        </w:rPr>
        <w:t xml:space="preserve">.  </w:t>
      </w:r>
      <w:r w:rsidRPr="0032365F">
        <w:rPr>
          <w:rFonts w:asciiTheme="minorHAnsi" w:hAnsiTheme="minorHAnsi"/>
          <w:b/>
          <w:color w:val="FF0000"/>
          <w:sz w:val="22"/>
        </w:rPr>
        <w:t>For urgent needs</w:t>
      </w:r>
      <w:r w:rsidR="0032365F">
        <w:rPr>
          <w:rFonts w:asciiTheme="minorHAnsi" w:hAnsiTheme="minorHAnsi"/>
          <w:b/>
          <w:color w:val="FF0000"/>
          <w:sz w:val="22"/>
        </w:rPr>
        <w:t xml:space="preserve"> (i.e. scholar vomits in class, toilet is leaking causing a small lake in the hall)</w:t>
      </w:r>
      <w:r w:rsidRPr="0032365F">
        <w:rPr>
          <w:rFonts w:asciiTheme="minorHAnsi" w:hAnsiTheme="minorHAnsi"/>
          <w:b/>
          <w:color w:val="FF0000"/>
          <w:sz w:val="22"/>
        </w:rPr>
        <w:t xml:space="preserve">, please contact </w:t>
      </w:r>
      <w:r w:rsidR="00E65954" w:rsidRPr="0032365F">
        <w:rPr>
          <w:rFonts w:asciiTheme="minorHAnsi" w:hAnsiTheme="minorHAnsi"/>
          <w:b/>
          <w:color w:val="FF0000"/>
          <w:sz w:val="22"/>
        </w:rPr>
        <w:t>the SSM-C</w:t>
      </w:r>
      <w:r w:rsidR="00673F17" w:rsidRPr="0032365F">
        <w:rPr>
          <w:rFonts w:asciiTheme="minorHAnsi" w:hAnsiTheme="minorHAnsi"/>
          <w:b/>
          <w:color w:val="FF0000"/>
          <w:sz w:val="22"/>
        </w:rPr>
        <w:t xml:space="preserve"> in the Main Office and </w:t>
      </w:r>
      <w:r w:rsidRPr="0032365F">
        <w:rPr>
          <w:rFonts w:asciiTheme="minorHAnsi" w:hAnsiTheme="minorHAnsi"/>
          <w:b/>
          <w:color w:val="FF0000"/>
          <w:sz w:val="22"/>
        </w:rPr>
        <w:t xml:space="preserve">he will locate a custodian for you. </w:t>
      </w:r>
    </w:p>
    <w:p w:rsidR="000A5B9C" w:rsidRPr="00673F17" w:rsidRDefault="000A5B9C" w:rsidP="000A5B9C">
      <w:pPr>
        <w:spacing w:line="240" w:lineRule="auto"/>
        <w:ind w:left="1080"/>
        <w:jc w:val="left"/>
        <w:rPr>
          <w:rFonts w:asciiTheme="minorHAnsi" w:hAnsiTheme="minorHAnsi"/>
          <w:sz w:val="22"/>
        </w:rPr>
      </w:pPr>
    </w:p>
    <w:p w:rsidR="000A5B9C" w:rsidRPr="00673F17" w:rsidRDefault="000A5B9C" w:rsidP="000A5B9C">
      <w:pPr>
        <w:spacing w:line="240" w:lineRule="auto"/>
        <w:jc w:val="left"/>
        <w:rPr>
          <w:rFonts w:asciiTheme="minorHAnsi" w:hAnsiTheme="minorHAnsi"/>
          <w:sz w:val="22"/>
        </w:rPr>
      </w:pPr>
      <w:r w:rsidRPr="00673F17">
        <w:rPr>
          <w:rFonts w:asciiTheme="minorHAnsi" w:hAnsiTheme="minorHAnsi"/>
          <w:sz w:val="22"/>
        </w:rPr>
        <w:t xml:space="preserve">The Head Custodian is named </w:t>
      </w:r>
      <w:r w:rsidR="00673F17" w:rsidRPr="00673F17">
        <w:rPr>
          <w:rFonts w:asciiTheme="minorHAnsi" w:hAnsiTheme="minorHAnsi"/>
          <w:sz w:val="22"/>
        </w:rPr>
        <w:t>Bob, and the</w:t>
      </w:r>
      <w:r w:rsidR="0032365F">
        <w:rPr>
          <w:rFonts w:asciiTheme="minorHAnsi" w:hAnsiTheme="minorHAnsi"/>
          <w:sz w:val="22"/>
        </w:rPr>
        <w:t xml:space="preserve"> second in command is Jesus. The day</w:t>
      </w:r>
      <w:r w:rsidR="00673F17" w:rsidRPr="00673F17">
        <w:rPr>
          <w:rFonts w:asciiTheme="minorHAnsi" w:hAnsiTheme="minorHAnsi"/>
          <w:sz w:val="22"/>
        </w:rPr>
        <w:t xml:space="preserve"> custodian for the 3rd</w:t>
      </w:r>
      <w:r w:rsidRPr="00673F17">
        <w:rPr>
          <w:rFonts w:asciiTheme="minorHAnsi" w:hAnsiTheme="minorHAnsi"/>
          <w:sz w:val="22"/>
        </w:rPr>
        <w:t xml:space="preserve"> floor is named </w:t>
      </w:r>
      <w:r w:rsidR="003C78EB">
        <w:rPr>
          <w:rFonts w:asciiTheme="minorHAnsi" w:hAnsiTheme="minorHAnsi"/>
          <w:sz w:val="22"/>
        </w:rPr>
        <w:t>Abraham</w:t>
      </w:r>
      <w:r w:rsidRPr="00673F17">
        <w:rPr>
          <w:rFonts w:asciiTheme="minorHAnsi" w:hAnsiTheme="minorHAnsi"/>
          <w:sz w:val="22"/>
        </w:rPr>
        <w:t xml:space="preserve">. Please adhere to the following guidelines to maintain good relations with our custodial staff: </w:t>
      </w:r>
    </w:p>
    <w:p w:rsidR="000A5B9C" w:rsidRPr="00673F17" w:rsidRDefault="000A5B9C" w:rsidP="000A5B9C">
      <w:pPr>
        <w:spacing w:line="240" w:lineRule="auto"/>
        <w:ind w:left="1080"/>
        <w:jc w:val="left"/>
        <w:rPr>
          <w:rFonts w:asciiTheme="minorHAnsi" w:hAnsiTheme="minorHAnsi"/>
          <w:sz w:val="22"/>
        </w:rPr>
      </w:pPr>
    </w:p>
    <w:p w:rsidR="005F53F0" w:rsidRDefault="000A5B9C" w:rsidP="000A5B9C">
      <w:pPr>
        <w:pStyle w:val="ListParagraph"/>
        <w:numPr>
          <w:ilvl w:val="0"/>
          <w:numId w:val="2"/>
        </w:numPr>
        <w:spacing w:line="240" w:lineRule="auto"/>
        <w:jc w:val="left"/>
        <w:rPr>
          <w:rFonts w:asciiTheme="minorHAnsi" w:hAnsiTheme="minorHAnsi"/>
          <w:sz w:val="22"/>
        </w:rPr>
      </w:pPr>
      <w:r w:rsidRPr="00673F17">
        <w:rPr>
          <w:rFonts w:asciiTheme="minorHAnsi" w:hAnsiTheme="minorHAnsi"/>
          <w:sz w:val="22"/>
        </w:rPr>
        <w:t>Do not dispose of liquids in the trash cans.</w:t>
      </w:r>
      <w:r w:rsidR="005F53F0">
        <w:rPr>
          <w:rFonts w:asciiTheme="minorHAnsi" w:hAnsiTheme="minorHAnsi"/>
          <w:sz w:val="22"/>
        </w:rPr>
        <w:t xml:space="preserve"> Please use the bathroom sinks</w:t>
      </w:r>
      <w:r w:rsidR="0032365F">
        <w:rPr>
          <w:rFonts w:asciiTheme="minorHAnsi" w:hAnsiTheme="minorHAnsi"/>
          <w:sz w:val="22"/>
        </w:rPr>
        <w:t xml:space="preserve"> or water fountains</w:t>
      </w:r>
      <w:r w:rsidR="005F53F0">
        <w:rPr>
          <w:rFonts w:asciiTheme="minorHAnsi" w:hAnsiTheme="minorHAnsi"/>
          <w:sz w:val="22"/>
        </w:rPr>
        <w:t>.</w:t>
      </w:r>
    </w:p>
    <w:p w:rsidR="000A5B9C" w:rsidRDefault="000A5B9C" w:rsidP="000A5B9C">
      <w:pPr>
        <w:pStyle w:val="ListParagraph"/>
        <w:numPr>
          <w:ilvl w:val="0"/>
          <w:numId w:val="2"/>
        </w:numPr>
        <w:spacing w:line="240" w:lineRule="auto"/>
        <w:jc w:val="left"/>
        <w:rPr>
          <w:rFonts w:asciiTheme="minorHAnsi" w:hAnsiTheme="minorHAnsi"/>
          <w:sz w:val="22"/>
        </w:rPr>
      </w:pPr>
      <w:r w:rsidRPr="00673F17">
        <w:rPr>
          <w:rFonts w:asciiTheme="minorHAnsi" w:hAnsiTheme="minorHAnsi"/>
          <w:sz w:val="22"/>
        </w:rPr>
        <w:t xml:space="preserve"> Be careful when disposing of food.</w:t>
      </w:r>
      <w:r w:rsidR="005F53F0">
        <w:rPr>
          <w:rFonts w:asciiTheme="minorHAnsi" w:hAnsiTheme="minorHAnsi"/>
          <w:sz w:val="22"/>
        </w:rPr>
        <w:t xml:space="preserve"> Ensure that any food is fully inside plastic bag liners.</w:t>
      </w:r>
    </w:p>
    <w:p w:rsidR="003C78EB" w:rsidRPr="00673F17" w:rsidRDefault="003C78EB" w:rsidP="000A5B9C">
      <w:pPr>
        <w:pStyle w:val="ListParagraph"/>
        <w:numPr>
          <w:ilvl w:val="0"/>
          <w:numId w:val="2"/>
        </w:numPr>
        <w:spacing w:line="240" w:lineRule="auto"/>
        <w:jc w:val="left"/>
        <w:rPr>
          <w:rFonts w:asciiTheme="minorHAnsi" w:hAnsiTheme="minorHAnsi"/>
          <w:sz w:val="22"/>
        </w:rPr>
      </w:pPr>
      <w:r>
        <w:rPr>
          <w:rFonts w:asciiTheme="minorHAnsi" w:hAnsiTheme="minorHAnsi"/>
          <w:sz w:val="22"/>
        </w:rPr>
        <w:t xml:space="preserve">Use the correct </w:t>
      </w:r>
      <w:r w:rsidR="000C6358">
        <w:rPr>
          <w:rFonts w:asciiTheme="minorHAnsi" w:hAnsiTheme="minorHAnsi"/>
          <w:sz w:val="22"/>
        </w:rPr>
        <w:t>receptacles (see the section below)</w:t>
      </w:r>
    </w:p>
    <w:p w:rsidR="000A5B9C" w:rsidRPr="00673F17" w:rsidRDefault="000A5B9C" w:rsidP="000A5B9C">
      <w:pPr>
        <w:pStyle w:val="ListParagraph"/>
        <w:numPr>
          <w:ilvl w:val="0"/>
          <w:numId w:val="2"/>
        </w:numPr>
        <w:spacing w:line="240" w:lineRule="auto"/>
        <w:jc w:val="left"/>
        <w:rPr>
          <w:rFonts w:asciiTheme="minorHAnsi" w:hAnsiTheme="minorHAnsi"/>
          <w:sz w:val="22"/>
        </w:rPr>
      </w:pPr>
      <w:r w:rsidRPr="00673F17">
        <w:rPr>
          <w:rFonts w:asciiTheme="minorHAnsi" w:hAnsiTheme="minorHAnsi"/>
          <w:sz w:val="22"/>
        </w:rPr>
        <w:t>Have students place chairs on top of desks at the end of the day to facilitate sweeping.</w:t>
      </w:r>
    </w:p>
    <w:p w:rsidR="000A5B9C" w:rsidRPr="00673F17" w:rsidRDefault="000A5B9C" w:rsidP="000A5B9C">
      <w:pPr>
        <w:pStyle w:val="ListParagraph"/>
        <w:numPr>
          <w:ilvl w:val="0"/>
          <w:numId w:val="2"/>
        </w:numPr>
        <w:spacing w:line="240" w:lineRule="auto"/>
        <w:jc w:val="left"/>
        <w:rPr>
          <w:rFonts w:asciiTheme="minorHAnsi" w:hAnsiTheme="minorHAnsi"/>
          <w:sz w:val="22"/>
        </w:rPr>
      </w:pPr>
      <w:r w:rsidRPr="00673F17">
        <w:rPr>
          <w:rFonts w:asciiTheme="minorHAnsi" w:hAnsiTheme="minorHAnsi"/>
          <w:sz w:val="22"/>
        </w:rPr>
        <w:t xml:space="preserve">When you leave at the end of the day, you should turn off your light, </w:t>
      </w:r>
      <w:r w:rsidR="0032365F">
        <w:rPr>
          <w:rFonts w:asciiTheme="minorHAnsi" w:hAnsiTheme="minorHAnsi"/>
          <w:sz w:val="22"/>
        </w:rPr>
        <w:t xml:space="preserve">all electronics, </w:t>
      </w:r>
      <w:r w:rsidRPr="00673F17">
        <w:rPr>
          <w:rFonts w:asciiTheme="minorHAnsi" w:hAnsiTheme="minorHAnsi"/>
          <w:sz w:val="22"/>
        </w:rPr>
        <w:t>and turn off your AC</w:t>
      </w:r>
      <w:r w:rsidR="0032365F">
        <w:rPr>
          <w:rFonts w:asciiTheme="minorHAnsi" w:hAnsiTheme="minorHAnsi"/>
          <w:sz w:val="22"/>
        </w:rPr>
        <w:t>(s)</w:t>
      </w:r>
      <w:r w:rsidRPr="00673F17">
        <w:rPr>
          <w:rFonts w:asciiTheme="minorHAnsi" w:hAnsiTheme="minorHAnsi"/>
          <w:sz w:val="22"/>
        </w:rPr>
        <w:t>.</w:t>
      </w:r>
    </w:p>
    <w:p w:rsidR="00C61FC2" w:rsidRPr="000E3F34" w:rsidRDefault="00C61FC2" w:rsidP="00207FA9">
      <w:pPr>
        <w:pStyle w:val="Heading1"/>
        <w:spacing w:line="240" w:lineRule="auto"/>
        <w:ind w:left="-360"/>
        <w:jc w:val="left"/>
        <w:rPr>
          <w:rFonts w:asciiTheme="minorHAnsi" w:hAnsiTheme="minorHAnsi"/>
          <w:sz w:val="24"/>
        </w:rPr>
      </w:pPr>
      <w:r w:rsidRPr="000E3F34">
        <w:rPr>
          <w:rFonts w:asciiTheme="minorHAnsi" w:hAnsiTheme="minorHAnsi"/>
          <w:sz w:val="24"/>
        </w:rPr>
        <w:t>Trash &amp; Recycling</w:t>
      </w:r>
    </w:p>
    <w:p w:rsidR="00026140" w:rsidRDefault="000E3F34" w:rsidP="00026140">
      <w:pPr>
        <w:spacing w:line="240" w:lineRule="auto"/>
        <w:rPr>
          <w:rFonts w:asciiTheme="minorHAnsi" w:hAnsiTheme="minorHAnsi"/>
          <w:sz w:val="22"/>
        </w:rPr>
      </w:pPr>
      <w:r>
        <w:rPr>
          <w:rFonts w:asciiTheme="minorHAnsi" w:hAnsiTheme="minorHAnsi"/>
          <w:sz w:val="22"/>
        </w:rPr>
        <w:t>Each classroom is equipped</w:t>
      </w:r>
      <w:r w:rsidR="00DF3BDE">
        <w:rPr>
          <w:rFonts w:asciiTheme="minorHAnsi" w:hAnsiTheme="minorHAnsi"/>
          <w:sz w:val="22"/>
        </w:rPr>
        <w:t xml:space="preserve"> with a trash container (gr</w:t>
      </w:r>
      <w:r w:rsidR="00424D11">
        <w:rPr>
          <w:rFonts w:asciiTheme="minorHAnsi" w:hAnsiTheme="minorHAnsi"/>
          <w:sz w:val="22"/>
        </w:rPr>
        <w:t>ay/</w:t>
      </w:r>
      <w:r w:rsidR="005F53F0">
        <w:rPr>
          <w:rFonts w:asciiTheme="minorHAnsi" w:hAnsiTheme="minorHAnsi"/>
          <w:sz w:val="22"/>
        </w:rPr>
        <w:t>black</w:t>
      </w:r>
      <w:r w:rsidR="00DF3BDE">
        <w:rPr>
          <w:rFonts w:asciiTheme="minorHAnsi" w:hAnsiTheme="minorHAnsi"/>
          <w:sz w:val="22"/>
        </w:rPr>
        <w:t xml:space="preserve">), a </w:t>
      </w:r>
      <w:r w:rsidR="00763F52">
        <w:rPr>
          <w:rFonts w:asciiTheme="minorHAnsi" w:hAnsiTheme="minorHAnsi"/>
          <w:sz w:val="22"/>
        </w:rPr>
        <w:t>paper re</w:t>
      </w:r>
      <w:r w:rsidR="005F53F0">
        <w:rPr>
          <w:rFonts w:asciiTheme="minorHAnsi" w:hAnsiTheme="minorHAnsi"/>
          <w:sz w:val="22"/>
        </w:rPr>
        <w:t xml:space="preserve">cycling container (green), and an aluminum </w:t>
      </w:r>
      <w:r w:rsidR="00763F52">
        <w:rPr>
          <w:rFonts w:asciiTheme="minorHAnsi" w:hAnsiTheme="minorHAnsi"/>
          <w:sz w:val="22"/>
        </w:rPr>
        <w:t>recycling container (</w:t>
      </w:r>
      <w:r w:rsidR="005F53F0">
        <w:rPr>
          <w:rFonts w:asciiTheme="minorHAnsi" w:hAnsiTheme="minorHAnsi"/>
          <w:sz w:val="22"/>
        </w:rPr>
        <w:t>blue</w:t>
      </w:r>
      <w:r w:rsidR="00763F52">
        <w:rPr>
          <w:rFonts w:asciiTheme="minorHAnsi" w:hAnsiTheme="minorHAnsi"/>
          <w:sz w:val="22"/>
        </w:rPr>
        <w:t xml:space="preserve">). Guidelines for recycling in school are </w:t>
      </w:r>
      <w:r w:rsidR="00424D11">
        <w:rPr>
          <w:rFonts w:asciiTheme="minorHAnsi" w:hAnsiTheme="minorHAnsi"/>
          <w:sz w:val="22"/>
        </w:rPr>
        <w:t>similar to</w:t>
      </w:r>
      <w:r w:rsidR="00763F52">
        <w:rPr>
          <w:rFonts w:asciiTheme="minorHAnsi" w:hAnsiTheme="minorHAnsi"/>
          <w:sz w:val="22"/>
        </w:rPr>
        <w:t xml:space="preserve"> NYC’s five boroughs and are outlined below. </w:t>
      </w:r>
      <w:r w:rsidR="00026140" w:rsidRPr="00026140">
        <w:rPr>
          <w:rFonts w:asciiTheme="minorHAnsi" w:hAnsiTheme="minorHAnsi"/>
          <w:sz w:val="22"/>
        </w:rPr>
        <w:t xml:space="preserve"> </w:t>
      </w:r>
      <w:r w:rsidR="00026140" w:rsidRPr="000E3F34">
        <w:rPr>
          <w:rFonts w:asciiTheme="minorHAnsi" w:hAnsiTheme="minorHAnsi"/>
          <w:sz w:val="22"/>
        </w:rPr>
        <w:t>Please do not dispose of any liquids in the trash receptacles. All soluble materials should be disposed of at the nearest sink</w:t>
      </w:r>
      <w:r w:rsidR="00026140">
        <w:rPr>
          <w:rFonts w:asciiTheme="minorHAnsi" w:hAnsiTheme="minorHAnsi"/>
          <w:sz w:val="22"/>
        </w:rPr>
        <w:t xml:space="preserve">. </w:t>
      </w:r>
    </w:p>
    <w:p w:rsidR="00C61FC2" w:rsidRDefault="00C61FC2" w:rsidP="00026140">
      <w:pPr>
        <w:spacing w:line="240" w:lineRule="auto"/>
        <w:ind w:firstLine="720"/>
        <w:rPr>
          <w:rFonts w:asciiTheme="minorHAnsi" w:hAnsiTheme="minorHAnsi"/>
          <w:sz w:val="22"/>
        </w:rPr>
      </w:pPr>
    </w:p>
    <w:p w:rsidR="00763F52" w:rsidRPr="00CE6F89" w:rsidRDefault="00026140" w:rsidP="000C6358">
      <w:pPr>
        <w:spacing w:line="240" w:lineRule="auto"/>
        <w:rPr>
          <w:rStyle w:val="Strong"/>
          <w:rFonts w:asciiTheme="minorHAnsi" w:hAnsiTheme="minorHAnsi" w:cstheme="minorHAnsi"/>
          <w:color w:val="00B050"/>
          <w:sz w:val="22"/>
          <w:szCs w:val="22"/>
        </w:rPr>
      </w:pPr>
      <w:r>
        <w:rPr>
          <w:rFonts w:ascii="Arial" w:hAnsi="Arial" w:cs="Arial"/>
          <w:noProof/>
          <w:color w:val="666666"/>
          <w:sz w:val="18"/>
          <w:szCs w:val="18"/>
          <w:lang w:eastAsia="en-US"/>
        </w:rPr>
        <w:drawing>
          <wp:anchor distT="0" distB="0" distL="0" distR="0" simplePos="0" relativeHeight="251676672" behindDoc="1" locked="0" layoutInCell="1" allowOverlap="0" wp14:anchorId="41E98AA5" wp14:editId="3778ADD7">
            <wp:simplePos x="0" y="0"/>
            <wp:positionH relativeFrom="column">
              <wp:posOffset>4287520</wp:posOffset>
            </wp:positionH>
            <wp:positionV relativeFrom="line">
              <wp:posOffset>78740</wp:posOffset>
            </wp:positionV>
            <wp:extent cx="1609725" cy="1249045"/>
            <wp:effectExtent l="0" t="0" r="9525" b="8255"/>
            <wp:wrapTight wrapText="bothSides">
              <wp:wrapPolygon edited="0">
                <wp:start x="16104" y="0"/>
                <wp:lineTo x="0" y="988"/>
                <wp:lineTo x="0" y="13177"/>
                <wp:lineTo x="5112" y="15813"/>
                <wp:lineTo x="4601" y="21413"/>
                <wp:lineTo x="20961" y="21413"/>
                <wp:lineTo x="21472" y="3624"/>
                <wp:lineTo x="21472" y="988"/>
                <wp:lineTo x="18149" y="0"/>
                <wp:lineTo x="16104" y="0"/>
              </wp:wrapPolygon>
            </wp:wrapTight>
            <wp:docPr id="29" name="Picture 29" descr="green recycling bin with decal and clear b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een recycling bin with decal and clear ba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09725" cy="1249045"/>
                    </a:xfrm>
                    <a:prstGeom prst="rect">
                      <a:avLst/>
                    </a:prstGeom>
                    <a:noFill/>
                    <a:ln>
                      <a:noFill/>
                    </a:ln>
                  </pic:spPr>
                </pic:pic>
              </a:graphicData>
            </a:graphic>
            <wp14:sizeRelH relativeFrom="page">
              <wp14:pctWidth>0</wp14:pctWidth>
            </wp14:sizeRelH>
            <wp14:sizeRelV relativeFrom="page">
              <wp14:pctHeight>0</wp14:pctHeight>
            </wp14:sizeRelV>
          </wp:anchor>
        </w:drawing>
      </w:r>
      <w:r w:rsidR="00185F9A">
        <w:rPr>
          <w:rStyle w:val="Strong"/>
          <w:rFonts w:asciiTheme="minorHAnsi" w:hAnsiTheme="minorHAnsi" w:cstheme="minorHAnsi"/>
          <w:color w:val="00B050"/>
          <w:sz w:val="22"/>
          <w:szCs w:val="22"/>
          <w:u w:val="single"/>
        </w:rPr>
        <w:t>GREEN REC</w:t>
      </w:r>
      <w:r w:rsidR="00763F52" w:rsidRPr="00CE6F89">
        <w:rPr>
          <w:rStyle w:val="Strong"/>
          <w:rFonts w:asciiTheme="minorHAnsi" w:hAnsiTheme="minorHAnsi" w:cstheme="minorHAnsi"/>
          <w:color w:val="00B050"/>
          <w:sz w:val="22"/>
          <w:szCs w:val="22"/>
          <w:u w:val="single"/>
        </w:rPr>
        <w:t>YCLING BINS</w:t>
      </w:r>
      <w:r w:rsidR="00763F52" w:rsidRPr="00CE6F89">
        <w:rPr>
          <w:rStyle w:val="Strong"/>
          <w:rFonts w:asciiTheme="minorHAnsi" w:hAnsiTheme="minorHAnsi" w:cstheme="minorHAnsi"/>
          <w:color w:val="00B050"/>
          <w:sz w:val="22"/>
          <w:szCs w:val="22"/>
        </w:rPr>
        <w:t>:</w:t>
      </w:r>
    </w:p>
    <w:p w:rsidR="00763F52" w:rsidRPr="00CE6F89" w:rsidRDefault="00763F52" w:rsidP="00101812">
      <w:pPr>
        <w:widowControl/>
        <w:numPr>
          <w:ilvl w:val="0"/>
          <w:numId w:val="39"/>
        </w:numPr>
        <w:shd w:val="clear" w:color="auto" w:fill="FFFFFF"/>
        <w:adjustRightInd/>
        <w:spacing w:before="100" w:beforeAutospacing="1" w:after="100" w:afterAutospacing="1" w:line="255" w:lineRule="atLeast"/>
        <w:jc w:val="left"/>
        <w:textAlignment w:val="auto"/>
        <w:rPr>
          <w:rStyle w:val="green"/>
          <w:rFonts w:asciiTheme="minorHAnsi" w:hAnsiTheme="minorHAnsi" w:cstheme="minorHAnsi"/>
          <w:color w:val="00B050"/>
          <w:sz w:val="22"/>
          <w:szCs w:val="22"/>
        </w:rPr>
      </w:pPr>
      <w:r w:rsidRPr="00CE6F89">
        <w:rPr>
          <w:rStyle w:val="green"/>
          <w:rFonts w:asciiTheme="minorHAnsi" w:hAnsiTheme="minorHAnsi" w:cstheme="minorHAnsi"/>
          <w:color w:val="00B050"/>
          <w:sz w:val="22"/>
          <w:szCs w:val="22"/>
        </w:rPr>
        <w:t>newspapers, magazines, catalogs</w:t>
      </w:r>
    </w:p>
    <w:p w:rsidR="00763F52" w:rsidRPr="00CE6F89" w:rsidRDefault="00763F52" w:rsidP="00101812">
      <w:pPr>
        <w:widowControl/>
        <w:numPr>
          <w:ilvl w:val="0"/>
          <w:numId w:val="39"/>
        </w:numPr>
        <w:shd w:val="clear" w:color="auto" w:fill="FFFFFF"/>
        <w:adjustRightInd/>
        <w:spacing w:before="100" w:beforeAutospacing="1" w:after="100" w:afterAutospacing="1" w:line="255" w:lineRule="atLeast"/>
        <w:jc w:val="left"/>
        <w:textAlignment w:val="auto"/>
        <w:rPr>
          <w:rFonts w:asciiTheme="minorHAnsi" w:hAnsiTheme="minorHAnsi" w:cstheme="minorHAnsi"/>
          <w:color w:val="00B050"/>
          <w:sz w:val="22"/>
          <w:szCs w:val="22"/>
        </w:rPr>
      </w:pPr>
      <w:r w:rsidRPr="00CE6F89">
        <w:rPr>
          <w:rStyle w:val="green"/>
          <w:rFonts w:asciiTheme="minorHAnsi" w:hAnsiTheme="minorHAnsi" w:cstheme="minorHAnsi"/>
          <w:color w:val="00B050"/>
          <w:sz w:val="22"/>
          <w:szCs w:val="22"/>
        </w:rPr>
        <w:t>white and colored paper</w:t>
      </w:r>
      <w:r w:rsidRPr="00CE6F89">
        <w:rPr>
          <w:rStyle w:val="apple-converted-space"/>
          <w:rFonts w:asciiTheme="minorHAnsi" w:hAnsiTheme="minorHAnsi" w:cstheme="minorHAnsi"/>
          <w:color w:val="00B050"/>
          <w:sz w:val="22"/>
          <w:szCs w:val="22"/>
        </w:rPr>
        <w:t> </w:t>
      </w:r>
      <w:r w:rsidRPr="00CE6F89">
        <w:rPr>
          <w:rFonts w:asciiTheme="minorHAnsi" w:hAnsiTheme="minorHAnsi" w:cstheme="minorHAnsi"/>
          <w:color w:val="00B050"/>
          <w:sz w:val="22"/>
          <w:szCs w:val="22"/>
        </w:rPr>
        <w:t>(lined, copier, computer, staples OK)</w:t>
      </w:r>
    </w:p>
    <w:p w:rsidR="00763F52" w:rsidRPr="00CE6F89" w:rsidRDefault="00763F52" w:rsidP="00101812">
      <w:pPr>
        <w:widowControl/>
        <w:numPr>
          <w:ilvl w:val="0"/>
          <w:numId w:val="39"/>
        </w:numPr>
        <w:shd w:val="clear" w:color="auto" w:fill="FFFFFF"/>
        <w:adjustRightInd/>
        <w:spacing w:before="100" w:beforeAutospacing="1" w:after="100" w:afterAutospacing="1" w:line="255" w:lineRule="atLeast"/>
        <w:jc w:val="left"/>
        <w:textAlignment w:val="auto"/>
        <w:rPr>
          <w:rFonts w:asciiTheme="minorHAnsi" w:hAnsiTheme="minorHAnsi" w:cstheme="minorHAnsi"/>
          <w:color w:val="00B050"/>
          <w:sz w:val="22"/>
          <w:szCs w:val="22"/>
        </w:rPr>
      </w:pPr>
      <w:r w:rsidRPr="00CE6F89">
        <w:rPr>
          <w:rStyle w:val="green"/>
          <w:rFonts w:asciiTheme="minorHAnsi" w:hAnsiTheme="minorHAnsi" w:cstheme="minorHAnsi"/>
          <w:color w:val="00B050"/>
          <w:sz w:val="22"/>
          <w:szCs w:val="22"/>
        </w:rPr>
        <w:t>mail and envelopes</w:t>
      </w:r>
      <w:r w:rsidRPr="00CE6F89">
        <w:rPr>
          <w:rStyle w:val="apple-converted-space"/>
          <w:rFonts w:asciiTheme="minorHAnsi" w:hAnsiTheme="minorHAnsi" w:cstheme="minorHAnsi"/>
          <w:color w:val="00B050"/>
          <w:sz w:val="22"/>
          <w:szCs w:val="22"/>
        </w:rPr>
        <w:t> </w:t>
      </w:r>
      <w:r w:rsidRPr="00CE6F89">
        <w:rPr>
          <w:rFonts w:asciiTheme="minorHAnsi" w:hAnsiTheme="minorHAnsi" w:cstheme="minorHAnsi"/>
          <w:color w:val="00B050"/>
          <w:sz w:val="22"/>
          <w:szCs w:val="22"/>
        </w:rPr>
        <w:t>(any color,</w:t>
      </w:r>
      <w:r w:rsidRPr="00CE6F89">
        <w:rPr>
          <w:rStyle w:val="apple-converted-space"/>
          <w:rFonts w:asciiTheme="minorHAnsi" w:hAnsiTheme="minorHAnsi" w:cstheme="minorHAnsi"/>
          <w:color w:val="00B050"/>
          <w:sz w:val="22"/>
          <w:szCs w:val="22"/>
        </w:rPr>
        <w:t> </w:t>
      </w:r>
      <w:r w:rsidRPr="00CE6F89">
        <w:rPr>
          <w:rFonts w:asciiTheme="minorHAnsi" w:hAnsiTheme="minorHAnsi" w:cstheme="minorHAnsi"/>
          <w:color w:val="00B050"/>
          <w:sz w:val="22"/>
          <w:szCs w:val="22"/>
        </w:rPr>
        <w:t>window envelopes</w:t>
      </w:r>
      <w:r w:rsidRPr="00CE6F89">
        <w:rPr>
          <w:rStyle w:val="apple-converted-space"/>
          <w:rFonts w:asciiTheme="minorHAnsi" w:hAnsiTheme="minorHAnsi" w:cstheme="minorHAnsi"/>
          <w:color w:val="00B050"/>
          <w:sz w:val="22"/>
          <w:szCs w:val="22"/>
        </w:rPr>
        <w:t> </w:t>
      </w:r>
      <w:r w:rsidRPr="00CE6F89">
        <w:rPr>
          <w:rFonts w:asciiTheme="minorHAnsi" w:hAnsiTheme="minorHAnsi" w:cstheme="minorHAnsi"/>
          <w:color w:val="00B050"/>
          <w:sz w:val="22"/>
          <w:szCs w:val="22"/>
        </w:rPr>
        <w:t>OK)</w:t>
      </w:r>
    </w:p>
    <w:p w:rsidR="00763F52" w:rsidRPr="00CE6F89" w:rsidRDefault="00763F52" w:rsidP="00101812">
      <w:pPr>
        <w:widowControl/>
        <w:numPr>
          <w:ilvl w:val="0"/>
          <w:numId w:val="39"/>
        </w:numPr>
        <w:shd w:val="clear" w:color="auto" w:fill="FFFFFF"/>
        <w:adjustRightInd/>
        <w:spacing w:before="100" w:beforeAutospacing="1" w:after="100" w:afterAutospacing="1" w:line="255" w:lineRule="atLeast"/>
        <w:jc w:val="left"/>
        <w:textAlignment w:val="auto"/>
        <w:rPr>
          <w:rStyle w:val="green"/>
          <w:rFonts w:asciiTheme="minorHAnsi" w:hAnsiTheme="minorHAnsi" w:cstheme="minorHAnsi"/>
          <w:color w:val="00B050"/>
          <w:sz w:val="22"/>
          <w:szCs w:val="22"/>
        </w:rPr>
      </w:pPr>
      <w:r w:rsidRPr="00CE6F89">
        <w:rPr>
          <w:rStyle w:val="green"/>
          <w:rFonts w:asciiTheme="minorHAnsi" w:hAnsiTheme="minorHAnsi" w:cstheme="minorHAnsi"/>
          <w:color w:val="00B050"/>
          <w:sz w:val="22"/>
          <w:szCs w:val="22"/>
        </w:rPr>
        <w:t>paper bags</w:t>
      </w:r>
    </w:p>
    <w:p w:rsidR="00763F52" w:rsidRPr="00CE6F89" w:rsidRDefault="00763F52" w:rsidP="00101812">
      <w:pPr>
        <w:widowControl/>
        <w:numPr>
          <w:ilvl w:val="0"/>
          <w:numId w:val="39"/>
        </w:numPr>
        <w:shd w:val="clear" w:color="auto" w:fill="FFFFFF"/>
        <w:adjustRightInd/>
        <w:spacing w:before="100" w:beforeAutospacing="1" w:after="100" w:afterAutospacing="1" w:line="255" w:lineRule="atLeast"/>
        <w:jc w:val="left"/>
        <w:textAlignment w:val="auto"/>
        <w:rPr>
          <w:rFonts w:asciiTheme="minorHAnsi" w:hAnsiTheme="minorHAnsi" w:cstheme="minorHAnsi"/>
          <w:color w:val="00B050"/>
          <w:sz w:val="22"/>
          <w:szCs w:val="22"/>
        </w:rPr>
      </w:pPr>
      <w:r w:rsidRPr="00CE6F89">
        <w:rPr>
          <w:rFonts w:asciiTheme="minorHAnsi" w:hAnsiTheme="minorHAnsi" w:cstheme="minorHAnsi"/>
          <w:color w:val="00B050"/>
          <w:sz w:val="22"/>
          <w:szCs w:val="22"/>
        </w:rPr>
        <w:t>wrapping paper</w:t>
      </w:r>
    </w:p>
    <w:p w:rsidR="00763F52" w:rsidRPr="00CE6F89" w:rsidRDefault="00763F52" w:rsidP="00101812">
      <w:pPr>
        <w:widowControl/>
        <w:numPr>
          <w:ilvl w:val="0"/>
          <w:numId w:val="39"/>
        </w:numPr>
        <w:shd w:val="clear" w:color="auto" w:fill="FFFFFF"/>
        <w:adjustRightInd/>
        <w:spacing w:before="100" w:beforeAutospacing="1" w:after="100" w:afterAutospacing="1" w:line="255" w:lineRule="atLeast"/>
        <w:jc w:val="left"/>
        <w:textAlignment w:val="auto"/>
        <w:rPr>
          <w:rFonts w:asciiTheme="minorHAnsi" w:hAnsiTheme="minorHAnsi" w:cstheme="minorHAnsi"/>
          <w:color w:val="00B050"/>
          <w:sz w:val="22"/>
          <w:szCs w:val="22"/>
        </w:rPr>
      </w:pPr>
      <w:proofErr w:type="gramStart"/>
      <w:r w:rsidRPr="00CE6F89">
        <w:rPr>
          <w:rStyle w:val="green"/>
          <w:rFonts w:asciiTheme="minorHAnsi" w:hAnsiTheme="minorHAnsi" w:cstheme="minorHAnsi"/>
          <w:color w:val="00B050"/>
          <w:sz w:val="22"/>
          <w:szCs w:val="22"/>
        </w:rPr>
        <w:t>soft-cover</w:t>
      </w:r>
      <w:proofErr w:type="gramEnd"/>
      <w:r w:rsidRPr="00CE6F89">
        <w:rPr>
          <w:rStyle w:val="green"/>
          <w:rFonts w:asciiTheme="minorHAnsi" w:hAnsiTheme="minorHAnsi" w:cstheme="minorHAnsi"/>
          <w:color w:val="00B050"/>
          <w:sz w:val="22"/>
          <w:szCs w:val="22"/>
        </w:rPr>
        <w:t xml:space="preserve"> books, telephone books</w:t>
      </w:r>
      <w:r w:rsidRPr="00CE6F89">
        <w:rPr>
          <w:rStyle w:val="apple-converted-space"/>
          <w:rFonts w:asciiTheme="minorHAnsi" w:hAnsiTheme="minorHAnsi" w:cstheme="minorHAnsi"/>
          <w:color w:val="00B050"/>
          <w:sz w:val="22"/>
          <w:szCs w:val="22"/>
        </w:rPr>
        <w:t> </w:t>
      </w:r>
      <w:r w:rsidR="00424D11">
        <w:rPr>
          <w:rFonts w:asciiTheme="minorHAnsi" w:hAnsiTheme="minorHAnsi" w:cstheme="minorHAnsi"/>
          <w:color w:val="00B050"/>
          <w:sz w:val="22"/>
          <w:szCs w:val="22"/>
        </w:rPr>
        <w:t>(paperbacks, comics, etc.</w:t>
      </w:r>
      <w:r w:rsidRPr="00CE6F89">
        <w:rPr>
          <w:rFonts w:asciiTheme="minorHAnsi" w:hAnsiTheme="minorHAnsi" w:cstheme="minorHAnsi"/>
          <w:color w:val="00B050"/>
          <w:sz w:val="22"/>
          <w:szCs w:val="22"/>
        </w:rPr>
        <w:t>)</w:t>
      </w:r>
    </w:p>
    <w:p w:rsidR="00763F52" w:rsidRPr="00CE6F89" w:rsidRDefault="00424D11" w:rsidP="00101812">
      <w:pPr>
        <w:widowControl/>
        <w:numPr>
          <w:ilvl w:val="0"/>
          <w:numId w:val="39"/>
        </w:numPr>
        <w:shd w:val="clear" w:color="auto" w:fill="FFFFFF"/>
        <w:adjustRightInd/>
        <w:spacing w:before="100" w:beforeAutospacing="1" w:after="100" w:afterAutospacing="1" w:line="255" w:lineRule="atLeast"/>
        <w:jc w:val="left"/>
        <w:textAlignment w:val="auto"/>
        <w:rPr>
          <w:rFonts w:asciiTheme="minorHAnsi" w:hAnsiTheme="minorHAnsi" w:cstheme="minorHAnsi"/>
          <w:color w:val="00B050"/>
          <w:sz w:val="22"/>
          <w:szCs w:val="22"/>
        </w:rPr>
      </w:pPr>
      <w:r>
        <w:rPr>
          <w:rStyle w:val="green"/>
          <w:rFonts w:asciiTheme="minorHAnsi" w:hAnsiTheme="minorHAnsi" w:cstheme="minorHAnsi"/>
          <w:color w:val="00B050"/>
          <w:sz w:val="22"/>
          <w:szCs w:val="22"/>
        </w:rPr>
        <w:t>s</w:t>
      </w:r>
      <w:r w:rsidR="00763F52" w:rsidRPr="00CE6F89">
        <w:rPr>
          <w:rStyle w:val="green"/>
          <w:rFonts w:asciiTheme="minorHAnsi" w:hAnsiTheme="minorHAnsi" w:cstheme="minorHAnsi"/>
          <w:color w:val="00B050"/>
          <w:sz w:val="22"/>
          <w:szCs w:val="22"/>
        </w:rPr>
        <w:t>mooth cardboard</w:t>
      </w:r>
      <w:r w:rsidR="00763F52" w:rsidRPr="00CE6F89">
        <w:rPr>
          <w:rStyle w:val="apple-converted-space"/>
          <w:rFonts w:asciiTheme="minorHAnsi" w:hAnsiTheme="minorHAnsi" w:cstheme="minorHAnsi"/>
          <w:color w:val="00B050"/>
          <w:sz w:val="22"/>
          <w:szCs w:val="22"/>
        </w:rPr>
        <w:t> </w:t>
      </w:r>
      <w:r w:rsidR="00763F52" w:rsidRPr="00CE6F89">
        <w:rPr>
          <w:rFonts w:asciiTheme="minorHAnsi" w:hAnsiTheme="minorHAnsi" w:cstheme="minorHAnsi"/>
          <w:color w:val="00B050"/>
          <w:sz w:val="22"/>
          <w:szCs w:val="22"/>
        </w:rPr>
        <w:t>(food and shoes boxes, tubes, file folders, cardboard from product</w:t>
      </w:r>
      <w:r w:rsidR="00763F52" w:rsidRPr="00CE6F89">
        <w:rPr>
          <w:rStyle w:val="apple-converted-space"/>
          <w:rFonts w:asciiTheme="minorHAnsi" w:hAnsiTheme="minorHAnsi" w:cstheme="minorHAnsi"/>
          <w:color w:val="00B050"/>
          <w:sz w:val="22"/>
          <w:szCs w:val="22"/>
        </w:rPr>
        <w:t> </w:t>
      </w:r>
      <w:r w:rsidR="00763F52" w:rsidRPr="00CE6F89">
        <w:rPr>
          <w:rFonts w:asciiTheme="minorHAnsi" w:hAnsiTheme="minorHAnsi" w:cstheme="minorHAnsi"/>
          <w:color w:val="00B050"/>
          <w:sz w:val="22"/>
          <w:szCs w:val="22"/>
        </w:rPr>
        <w:t>packaging)</w:t>
      </w:r>
    </w:p>
    <w:p w:rsidR="00763F52" w:rsidRPr="00CE6F89" w:rsidRDefault="00CE6F89" w:rsidP="00CE6F89">
      <w:pPr>
        <w:widowControl/>
        <w:shd w:val="clear" w:color="auto" w:fill="FFFFFF"/>
        <w:adjustRightInd/>
        <w:spacing w:before="100" w:beforeAutospacing="1" w:after="100" w:afterAutospacing="1" w:line="255" w:lineRule="atLeast"/>
        <w:jc w:val="left"/>
        <w:textAlignment w:val="auto"/>
        <w:rPr>
          <w:rFonts w:asciiTheme="minorHAnsi" w:hAnsiTheme="minorHAnsi" w:cstheme="minorHAnsi"/>
          <w:sz w:val="22"/>
          <w:szCs w:val="22"/>
        </w:rPr>
      </w:pPr>
      <w:r w:rsidRPr="00CE6F89">
        <w:rPr>
          <w:rStyle w:val="green"/>
          <w:rFonts w:asciiTheme="minorHAnsi" w:hAnsiTheme="minorHAnsi" w:cstheme="minorHAnsi"/>
          <w:sz w:val="22"/>
          <w:szCs w:val="22"/>
        </w:rPr>
        <w:t>Large</w:t>
      </w:r>
      <w:r w:rsidR="00763F52" w:rsidRPr="00CE6F89">
        <w:rPr>
          <w:rStyle w:val="green"/>
          <w:rFonts w:asciiTheme="minorHAnsi" w:hAnsiTheme="minorHAnsi" w:cstheme="minorHAnsi"/>
          <w:sz w:val="22"/>
          <w:szCs w:val="22"/>
        </w:rPr>
        <w:t xml:space="preserve"> cardboard boxes</w:t>
      </w:r>
      <w:r w:rsidR="00763F52" w:rsidRPr="00CE6F89">
        <w:rPr>
          <w:rStyle w:val="apple-converted-space"/>
          <w:rFonts w:asciiTheme="minorHAnsi" w:hAnsiTheme="minorHAnsi" w:cstheme="minorHAnsi"/>
          <w:sz w:val="22"/>
          <w:szCs w:val="22"/>
        </w:rPr>
        <w:t> </w:t>
      </w:r>
      <w:r w:rsidRPr="00CE6F89">
        <w:rPr>
          <w:rFonts w:asciiTheme="minorHAnsi" w:hAnsiTheme="minorHAnsi" w:cstheme="minorHAnsi"/>
          <w:sz w:val="22"/>
          <w:szCs w:val="22"/>
        </w:rPr>
        <w:t>should be flattened and left in the hallway each evening.</w:t>
      </w:r>
    </w:p>
    <w:p w:rsidR="00763F52" w:rsidRPr="00CE6F89" w:rsidRDefault="00CE6F89" w:rsidP="00763F52">
      <w:pPr>
        <w:pStyle w:val="NormalWeb"/>
        <w:shd w:val="clear" w:color="auto" w:fill="FFFFFF"/>
        <w:spacing w:line="255" w:lineRule="atLeast"/>
        <w:rPr>
          <w:rFonts w:asciiTheme="minorHAnsi" w:hAnsiTheme="minorHAnsi" w:cstheme="minorHAnsi"/>
          <w:sz w:val="22"/>
          <w:szCs w:val="22"/>
        </w:rPr>
      </w:pPr>
      <w:r w:rsidRPr="00CE6F89">
        <w:rPr>
          <w:rStyle w:val="Strong"/>
          <w:rFonts w:asciiTheme="minorHAnsi" w:hAnsiTheme="minorHAnsi" w:cstheme="minorHAnsi"/>
          <w:sz w:val="22"/>
          <w:szCs w:val="22"/>
          <w:u w:val="single"/>
        </w:rPr>
        <w:t>Do NOT</w:t>
      </w:r>
      <w:r w:rsidR="00763F52" w:rsidRPr="00CE6F89">
        <w:rPr>
          <w:rStyle w:val="Strong"/>
          <w:rFonts w:asciiTheme="minorHAnsi" w:hAnsiTheme="minorHAnsi" w:cstheme="minorHAnsi"/>
          <w:sz w:val="22"/>
          <w:szCs w:val="22"/>
        </w:rPr>
        <w:t xml:space="preserve"> </w:t>
      </w:r>
      <w:proofErr w:type="gramStart"/>
      <w:r w:rsidR="00763F52" w:rsidRPr="00CE6F89">
        <w:rPr>
          <w:rStyle w:val="Strong"/>
          <w:rFonts w:asciiTheme="minorHAnsi" w:hAnsiTheme="minorHAnsi" w:cstheme="minorHAnsi"/>
          <w:sz w:val="22"/>
          <w:szCs w:val="22"/>
        </w:rPr>
        <w:t>include</w:t>
      </w:r>
      <w:proofErr w:type="gramEnd"/>
      <w:r w:rsidR="00763F52" w:rsidRPr="00CE6F89">
        <w:rPr>
          <w:rStyle w:val="Strong"/>
          <w:rFonts w:asciiTheme="minorHAnsi" w:hAnsiTheme="minorHAnsi" w:cstheme="minorHAnsi"/>
          <w:sz w:val="22"/>
          <w:szCs w:val="22"/>
        </w:rPr>
        <w:t xml:space="preserve"> the following with your paper recycling</w:t>
      </w:r>
      <w:r w:rsidRPr="00CE6F89">
        <w:rPr>
          <w:rStyle w:val="apple-converted-space"/>
          <w:rFonts w:asciiTheme="minorHAnsi" w:hAnsiTheme="minorHAnsi" w:cstheme="minorHAnsi"/>
          <w:sz w:val="22"/>
          <w:szCs w:val="22"/>
        </w:rPr>
        <w:t>:</w:t>
      </w:r>
      <w:r w:rsidR="00763F52" w:rsidRPr="00CE6F89">
        <w:rPr>
          <w:rFonts w:asciiTheme="minorHAnsi" w:hAnsiTheme="minorHAnsi" w:cstheme="minorHAnsi"/>
          <w:sz w:val="22"/>
          <w:szCs w:val="22"/>
        </w:rPr>
        <w:t> </w:t>
      </w:r>
    </w:p>
    <w:p w:rsidR="00763F52" w:rsidRPr="00CE6F89" w:rsidRDefault="00CE6F89" w:rsidP="00101812">
      <w:pPr>
        <w:widowControl/>
        <w:numPr>
          <w:ilvl w:val="0"/>
          <w:numId w:val="40"/>
        </w:numPr>
        <w:shd w:val="clear" w:color="auto" w:fill="FFFFFF"/>
        <w:adjustRightInd/>
        <w:spacing w:before="100" w:beforeAutospacing="1" w:after="100" w:afterAutospacing="1" w:line="255" w:lineRule="atLeast"/>
        <w:jc w:val="left"/>
        <w:textAlignment w:val="auto"/>
        <w:rPr>
          <w:rFonts w:asciiTheme="minorHAnsi" w:hAnsiTheme="minorHAnsi" w:cstheme="minorHAnsi"/>
          <w:sz w:val="22"/>
          <w:szCs w:val="22"/>
        </w:rPr>
      </w:pPr>
      <w:r w:rsidRPr="00CE6F89">
        <w:rPr>
          <w:rFonts w:asciiTheme="minorHAnsi" w:hAnsiTheme="minorHAnsi" w:cstheme="minorHAnsi"/>
          <w:noProof/>
          <w:sz w:val="22"/>
          <w:szCs w:val="22"/>
          <w:u w:val="single"/>
          <w:lang w:eastAsia="en-US"/>
        </w:rPr>
        <w:drawing>
          <wp:anchor distT="0" distB="0" distL="0" distR="0" simplePos="0" relativeHeight="251678720" behindDoc="0" locked="0" layoutInCell="1" allowOverlap="0" wp14:anchorId="2BB1D90A" wp14:editId="60E0167E">
            <wp:simplePos x="0" y="0"/>
            <wp:positionH relativeFrom="column">
              <wp:posOffset>-447675</wp:posOffset>
            </wp:positionH>
            <wp:positionV relativeFrom="line">
              <wp:posOffset>-2540</wp:posOffset>
            </wp:positionV>
            <wp:extent cx="939800" cy="1076325"/>
            <wp:effectExtent l="0" t="0" r="0" b="9525"/>
            <wp:wrapSquare wrapText="bothSides"/>
            <wp:docPr id="24" name="Picture 24" descr="trash 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rash ca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39800" cy="1076325"/>
                    </a:xfrm>
                    <a:prstGeom prst="rect">
                      <a:avLst/>
                    </a:prstGeom>
                    <a:noFill/>
                    <a:ln>
                      <a:noFill/>
                    </a:ln>
                  </pic:spPr>
                </pic:pic>
              </a:graphicData>
            </a:graphic>
            <wp14:sizeRelH relativeFrom="page">
              <wp14:pctWidth>0</wp14:pctWidth>
            </wp14:sizeRelH>
            <wp14:sizeRelV relativeFrom="page">
              <wp14:pctHeight>0</wp14:pctHeight>
            </wp14:sizeRelV>
          </wp:anchor>
        </w:drawing>
      </w:r>
      <w:r w:rsidR="00763F52" w:rsidRPr="00CE6F89">
        <w:rPr>
          <w:rFonts w:asciiTheme="minorHAnsi" w:hAnsiTheme="minorHAnsi" w:cstheme="minorHAnsi"/>
          <w:sz w:val="22"/>
          <w:szCs w:val="22"/>
        </w:rPr>
        <w:t>hardcover books</w:t>
      </w:r>
    </w:p>
    <w:p w:rsidR="00763F52" w:rsidRPr="00424D11" w:rsidRDefault="00763F52" w:rsidP="00101812">
      <w:pPr>
        <w:widowControl/>
        <w:numPr>
          <w:ilvl w:val="0"/>
          <w:numId w:val="40"/>
        </w:numPr>
        <w:shd w:val="clear" w:color="auto" w:fill="FFFFFF"/>
        <w:adjustRightInd/>
        <w:spacing w:before="100" w:beforeAutospacing="1" w:after="100" w:afterAutospacing="1" w:line="255" w:lineRule="atLeast"/>
        <w:jc w:val="left"/>
        <w:textAlignment w:val="auto"/>
        <w:rPr>
          <w:rFonts w:asciiTheme="minorHAnsi" w:hAnsiTheme="minorHAnsi" w:cstheme="minorHAnsi"/>
          <w:sz w:val="22"/>
          <w:szCs w:val="22"/>
        </w:rPr>
      </w:pPr>
      <w:r w:rsidRPr="00424D11">
        <w:rPr>
          <w:rFonts w:asciiTheme="minorHAnsi" w:hAnsiTheme="minorHAnsi" w:cstheme="minorHAnsi"/>
          <w:sz w:val="22"/>
          <w:szCs w:val="22"/>
        </w:rPr>
        <w:t>napkins, paper towels, tissues</w:t>
      </w:r>
      <w:r w:rsidR="00424D11" w:rsidRPr="00424D11">
        <w:rPr>
          <w:rFonts w:asciiTheme="minorHAnsi" w:hAnsiTheme="minorHAnsi" w:cstheme="minorHAnsi"/>
          <w:sz w:val="22"/>
          <w:szCs w:val="22"/>
        </w:rPr>
        <w:t xml:space="preserve">, or </w:t>
      </w:r>
      <w:r w:rsidRPr="00424D11">
        <w:rPr>
          <w:rFonts w:asciiTheme="minorHAnsi" w:hAnsiTheme="minorHAnsi" w:cstheme="minorHAnsi"/>
          <w:sz w:val="22"/>
          <w:szCs w:val="22"/>
        </w:rPr>
        <w:t>paper</w:t>
      </w:r>
      <w:r w:rsidR="00424D11">
        <w:rPr>
          <w:rFonts w:asciiTheme="minorHAnsi" w:hAnsiTheme="minorHAnsi" w:cstheme="minorHAnsi"/>
          <w:sz w:val="22"/>
          <w:szCs w:val="22"/>
        </w:rPr>
        <w:t>/plates</w:t>
      </w:r>
      <w:r w:rsidRPr="00424D11">
        <w:rPr>
          <w:rFonts w:asciiTheme="minorHAnsi" w:hAnsiTheme="minorHAnsi" w:cstheme="minorHAnsi"/>
          <w:sz w:val="22"/>
          <w:szCs w:val="22"/>
        </w:rPr>
        <w:t xml:space="preserve"> soiled with food or liquid</w:t>
      </w:r>
    </w:p>
    <w:p w:rsidR="00763F52" w:rsidRPr="00CE6F89" w:rsidRDefault="00763F52" w:rsidP="00101812">
      <w:pPr>
        <w:widowControl/>
        <w:numPr>
          <w:ilvl w:val="0"/>
          <w:numId w:val="40"/>
        </w:numPr>
        <w:shd w:val="clear" w:color="auto" w:fill="FFFFFF"/>
        <w:adjustRightInd/>
        <w:spacing w:before="100" w:beforeAutospacing="1" w:after="100" w:afterAutospacing="1" w:line="255" w:lineRule="atLeast"/>
        <w:jc w:val="left"/>
        <w:textAlignment w:val="auto"/>
        <w:rPr>
          <w:rFonts w:asciiTheme="minorHAnsi" w:hAnsiTheme="minorHAnsi" w:cstheme="minorHAnsi"/>
          <w:sz w:val="22"/>
          <w:szCs w:val="22"/>
        </w:rPr>
      </w:pPr>
      <w:r w:rsidRPr="00CE6F89">
        <w:rPr>
          <w:rFonts w:asciiTheme="minorHAnsi" w:hAnsiTheme="minorHAnsi" w:cstheme="minorHAnsi"/>
          <w:sz w:val="22"/>
          <w:szCs w:val="22"/>
        </w:rPr>
        <w:t>paper with a lot of tape and glue</w:t>
      </w:r>
    </w:p>
    <w:p w:rsidR="00763F52" w:rsidRPr="00CE6F89" w:rsidRDefault="00763F52" w:rsidP="00101812">
      <w:pPr>
        <w:widowControl/>
        <w:numPr>
          <w:ilvl w:val="0"/>
          <w:numId w:val="40"/>
        </w:numPr>
        <w:shd w:val="clear" w:color="auto" w:fill="FFFFFF"/>
        <w:adjustRightInd/>
        <w:spacing w:before="100" w:beforeAutospacing="1" w:after="100" w:afterAutospacing="1" w:line="255" w:lineRule="atLeast"/>
        <w:jc w:val="left"/>
        <w:textAlignment w:val="auto"/>
        <w:rPr>
          <w:rFonts w:asciiTheme="minorHAnsi" w:hAnsiTheme="minorHAnsi" w:cstheme="minorHAnsi"/>
          <w:sz w:val="22"/>
          <w:szCs w:val="22"/>
        </w:rPr>
      </w:pPr>
      <w:proofErr w:type="gramStart"/>
      <w:r w:rsidRPr="00CE6F89">
        <w:rPr>
          <w:rFonts w:asciiTheme="minorHAnsi" w:hAnsiTheme="minorHAnsi" w:cstheme="minorHAnsi"/>
          <w:sz w:val="22"/>
          <w:szCs w:val="22"/>
        </w:rPr>
        <w:t>plastic</w:t>
      </w:r>
      <w:proofErr w:type="gramEnd"/>
      <w:r w:rsidRPr="00CE6F89">
        <w:rPr>
          <w:rFonts w:asciiTheme="minorHAnsi" w:hAnsiTheme="minorHAnsi" w:cstheme="minorHAnsi"/>
          <w:sz w:val="22"/>
          <w:szCs w:val="22"/>
        </w:rPr>
        <w:t>- or wax-coated paper (candy wrappers, take-out containers, etc.)</w:t>
      </w:r>
    </w:p>
    <w:p w:rsidR="00763F52" w:rsidRPr="00CE6F89" w:rsidRDefault="00763F52" w:rsidP="00101812">
      <w:pPr>
        <w:widowControl/>
        <w:numPr>
          <w:ilvl w:val="0"/>
          <w:numId w:val="40"/>
        </w:numPr>
        <w:shd w:val="clear" w:color="auto" w:fill="FFFFFF"/>
        <w:adjustRightInd/>
        <w:spacing w:before="100" w:beforeAutospacing="1" w:after="100" w:afterAutospacing="1" w:line="255" w:lineRule="atLeast"/>
        <w:jc w:val="left"/>
        <w:textAlignment w:val="auto"/>
        <w:rPr>
          <w:rFonts w:asciiTheme="minorHAnsi" w:hAnsiTheme="minorHAnsi" w:cstheme="minorHAnsi"/>
          <w:sz w:val="22"/>
          <w:szCs w:val="22"/>
        </w:rPr>
      </w:pPr>
      <w:r w:rsidRPr="00CE6F89">
        <w:rPr>
          <w:rFonts w:asciiTheme="minorHAnsi" w:hAnsiTheme="minorHAnsi" w:cstheme="minorHAnsi"/>
          <w:sz w:val="22"/>
          <w:szCs w:val="22"/>
        </w:rPr>
        <w:t>photographic paper</w:t>
      </w:r>
    </w:p>
    <w:p w:rsidR="00CE6F89" w:rsidRPr="00CE6F89" w:rsidRDefault="00F976CE" w:rsidP="00CE6F89">
      <w:pPr>
        <w:pStyle w:val="NormalWeb"/>
        <w:shd w:val="clear" w:color="auto" w:fill="FFFFFF"/>
        <w:spacing w:line="255" w:lineRule="atLeast"/>
        <w:rPr>
          <w:rFonts w:asciiTheme="minorHAnsi" w:hAnsiTheme="minorHAnsi" w:cstheme="minorHAnsi"/>
          <w:color w:val="0000FF"/>
          <w:sz w:val="22"/>
          <w:szCs w:val="22"/>
          <w:u w:val="single"/>
        </w:rPr>
      </w:pPr>
      <w:r w:rsidRPr="00CE6F89">
        <w:rPr>
          <w:rFonts w:asciiTheme="minorHAnsi" w:hAnsiTheme="minorHAnsi" w:cstheme="minorHAnsi"/>
          <w:noProof/>
          <w:sz w:val="22"/>
          <w:szCs w:val="22"/>
        </w:rPr>
        <w:drawing>
          <wp:anchor distT="0" distB="0" distL="0" distR="0" simplePos="0" relativeHeight="251680768" behindDoc="0" locked="0" layoutInCell="1" allowOverlap="0" wp14:anchorId="0FCBD304" wp14:editId="196B01DE">
            <wp:simplePos x="0" y="0"/>
            <wp:positionH relativeFrom="column">
              <wp:posOffset>4987925</wp:posOffset>
            </wp:positionH>
            <wp:positionV relativeFrom="line">
              <wp:posOffset>96520</wp:posOffset>
            </wp:positionV>
            <wp:extent cx="1285875" cy="1000125"/>
            <wp:effectExtent l="0" t="0" r="9525" b="9525"/>
            <wp:wrapSquare wrapText="bothSides"/>
            <wp:docPr id="31" name="Picture 31" descr="http://www.nyc.gov/html/nycwasteless/images/bin-images/blue-bin-decal-13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nyc.gov/html/nycwasteless/images/bin-images/blue-bin-decal-135.g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85875" cy="1000125"/>
                    </a:xfrm>
                    <a:prstGeom prst="rect">
                      <a:avLst/>
                    </a:prstGeom>
                    <a:noFill/>
                    <a:ln>
                      <a:noFill/>
                    </a:ln>
                  </pic:spPr>
                </pic:pic>
              </a:graphicData>
            </a:graphic>
            <wp14:sizeRelH relativeFrom="page">
              <wp14:pctWidth>0</wp14:pctWidth>
            </wp14:sizeRelH>
            <wp14:sizeRelV relativeFrom="page">
              <wp14:pctHeight>0</wp14:pctHeight>
            </wp14:sizeRelV>
          </wp:anchor>
        </w:drawing>
      </w:r>
      <w:r w:rsidR="00CE6F89" w:rsidRPr="00CE6F89">
        <w:rPr>
          <w:rStyle w:val="Strong"/>
          <w:rFonts w:asciiTheme="minorHAnsi" w:hAnsiTheme="minorHAnsi" w:cstheme="minorHAnsi"/>
          <w:color w:val="0000FF"/>
          <w:sz w:val="22"/>
          <w:szCs w:val="22"/>
          <w:u w:val="single"/>
        </w:rPr>
        <w:t>BLUE RECYCLING BINS:</w:t>
      </w:r>
    </w:p>
    <w:p w:rsidR="00CE6F89" w:rsidRPr="00CE6F89" w:rsidRDefault="00CE6F89" w:rsidP="00101812">
      <w:pPr>
        <w:widowControl/>
        <w:numPr>
          <w:ilvl w:val="0"/>
          <w:numId w:val="41"/>
        </w:numPr>
        <w:shd w:val="clear" w:color="auto" w:fill="FFFFFF"/>
        <w:adjustRightInd/>
        <w:spacing w:before="100" w:beforeAutospacing="1" w:after="100" w:afterAutospacing="1" w:line="255" w:lineRule="atLeast"/>
        <w:jc w:val="left"/>
        <w:textAlignment w:val="auto"/>
        <w:rPr>
          <w:rFonts w:asciiTheme="minorHAnsi" w:hAnsiTheme="minorHAnsi" w:cstheme="minorHAnsi"/>
          <w:color w:val="0000FF"/>
          <w:sz w:val="22"/>
          <w:szCs w:val="22"/>
        </w:rPr>
      </w:pPr>
      <w:proofErr w:type="gramStart"/>
      <w:r w:rsidRPr="00CE6F89">
        <w:rPr>
          <w:rStyle w:val="blue"/>
          <w:rFonts w:asciiTheme="minorHAnsi" w:hAnsiTheme="minorHAnsi" w:cstheme="minorHAnsi"/>
          <w:color w:val="0000FF"/>
          <w:sz w:val="22"/>
          <w:szCs w:val="22"/>
        </w:rPr>
        <w:t>metal</w:t>
      </w:r>
      <w:proofErr w:type="gramEnd"/>
      <w:r w:rsidRPr="00CE6F89">
        <w:rPr>
          <w:rStyle w:val="blue"/>
          <w:rFonts w:asciiTheme="minorHAnsi" w:hAnsiTheme="minorHAnsi" w:cstheme="minorHAnsi"/>
          <w:color w:val="0000FF"/>
          <w:sz w:val="22"/>
          <w:szCs w:val="22"/>
        </w:rPr>
        <w:t xml:space="preserve"> cans</w:t>
      </w:r>
      <w:r w:rsidRPr="00CE6F89">
        <w:rPr>
          <w:rStyle w:val="apple-converted-space"/>
          <w:rFonts w:asciiTheme="minorHAnsi" w:hAnsiTheme="minorHAnsi" w:cstheme="minorHAnsi"/>
          <w:color w:val="0000FF"/>
          <w:sz w:val="22"/>
          <w:szCs w:val="22"/>
        </w:rPr>
        <w:t> </w:t>
      </w:r>
      <w:r w:rsidRPr="00CE6F89">
        <w:rPr>
          <w:rFonts w:asciiTheme="minorHAnsi" w:hAnsiTheme="minorHAnsi" w:cstheme="minorHAnsi"/>
          <w:color w:val="0000FF"/>
          <w:sz w:val="22"/>
          <w:szCs w:val="22"/>
        </w:rPr>
        <w:t>(soup, pet food, empty aerosol cans, dried-out paint cans, etc.)</w:t>
      </w:r>
    </w:p>
    <w:p w:rsidR="00CE6F89" w:rsidRPr="00CE6F89" w:rsidRDefault="00CE6F89" w:rsidP="00101812">
      <w:pPr>
        <w:widowControl/>
        <w:numPr>
          <w:ilvl w:val="0"/>
          <w:numId w:val="41"/>
        </w:numPr>
        <w:shd w:val="clear" w:color="auto" w:fill="FFFFFF"/>
        <w:adjustRightInd/>
        <w:spacing w:before="100" w:beforeAutospacing="1" w:after="100" w:afterAutospacing="1" w:line="255" w:lineRule="atLeast"/>
        <w:jc w:val="left"/>
        <w:textAlignment w:val="auto"/>
        <w:rPr>
          <w:rFonts w:asciiTheme="minorHAnsi" w:hAnsiTheme="minorHAnsi" w:cstheme="minorHAnsi"/>
          <w:color w:val="0000FF"/>
          <w:sz w:val="22"/>
          <w:szCs w:val="22"/>
        </w:rPr>
      </w:pPr>
      <w:r w:rsidRPr="00CE6F89">
        <w:rPr>
          <w:rStyle w:val="blue"/>
          <w:rFonts w:asciiTheme="minorHAnsi" w:hAnsiTheme="minorHAnsi" w:cstheme="minorHAnsi"/>
          <w:color w:val="0000FF"/>
          <w:sz w:val="22"/>
          <w:szCs w:val="22"/>
        </w:rPr>
        <w:t>aluminum foil wrap &amp; trays</w:t>
      </w:r>
    </w:p>
    <w:p w:rsidR="00CE6F89" w:rsidRPr="005F53F0" w:rsidRDefault="00CE6F89" w:rsidP="00101812">
      <w:pPr>
        <w:widowControl/>
        <w:numPr>
          <w:ilvl w:val="0"/>
          <w:numId w:val="41"/>
        </w:numPr>
        <w:shd w:val="clear" w:color="auto" w:fill="FFFFFF"/>
        <w:adjustRightInd/>
        <w:spacing w:before="100" w:beforeAutospacing="1" w:after="100" w:afterAutospacing="1" w:line="255" w:lineRule="atLeast"/>
        <w:jc w:val="left"/>
        <w:textAlignment w:val="auto"/>
        <w:rPr>
          <w:rFonts w:asciiTheme="minorHAnsi" w:hAnsiTheme="minorHAnsi" w:cstheme="minorHAnsi"/>
          <w:color w:val="0000FF"/>
          <w:sz w:val="22"/>
          <w:szCs w:val="22"/>
        </w:rPr>
      </w:pPr>
      <w:r w:rsidRPr="00CE6F89">
        <w:rPr>
          <w:rStyle w:val="blue"/>
          <w:rFonts w:asciiTheme="minorHAnsi" w:hAnsiTheme="minorHAnsi" w:cstheme="minorHAnsi"/>
          <w:color w:val="0000FF"/>
          <w:sz w:val="22"/>
          <w:szCs w:val="22"/>
        </w:rPr>
        <w:t>household metal</w:t>
      </w:r>
      <w:r w:rsidRPr="00CE6F89">
        <w:rPr>
          <w:rStyle w:val="apple-converted-space"/>
          <w:rFonts w:asciiTheme="minorHAnsi" w:hAnsiTheme="minorHAnsi" w:cstheme="minorHAnsi"/>
          <w:color w:val="0000FF"/>
          <w:sz w:val="22"/>
          <w:szCs w:val="22"/>
        </w:rPr>
        <w:t> </w:t>
      </w:r>
      <w:r w:rsidRPr="00CE6F89">
        <w:rPr>
          <w:rFonts w:asciiTheme="minorHAnsi" w:hAnsiTheme="minorHAnsi" w:cstheme="minorHAnsi"/>
          <w:color w:val="0000FF"/>
          <w:sz w:val="22"/>
          <w:szCs w:val="22"/>
        </w:rPr>
        <w:t>(wire hangers, pots, tools, curtain rods,</w:t>
      </w:r>
      <w:r w:rsidRPr="00CE6F89">
        <w:rPr>
          <w:rStyle w:val="apple-converted-space"/>
          <w:rFonts w:asciiTheme="minorHAnsi" w:hAnsiTheme="minorHAnsi" w:cstheme="minorHAnsi"/>
          <w:color w:val="0000FF"/>
          <w:sz w:val="22"/>
          <w:szCs w:val="22"/>
        </w:rPr>
        <w:t> </w:t>
      </w:r>
      <w:r w:rsidRPr="00CE6F89">
        <w:rPr>
          <w:rFonts w:asciiTheme="minorHAnsi" w:hAnsiTheme="minorHAnsi" w:cstheme="minorHAnsi"/>
          <w:color w:val="0000FF"/>
          <w:sz w:val="22"/>
          <w:szCs w:val="22"/>
        </w:rPr>
        <w:t>knives, small appliances that are mostly metal, certain vehicle license plates, etc.)</w:t>
      </w:r>
    </w:p>
    <w:p w:rsidR="00CE6F89" w:rsidRPr="00026140" w:rsidRDefault="00424D11" w:rsidP="00CE6F89">
      <w:pPr>
        <w:pStyle w:val="NormalWeb"/>
        <w:shd w:val="clear" w:color="auto" w:fill="FFFFFF"/>
        <w:spacing w:line="255" w:lineRule="atLeast"/>
        <w:rPr>
          <w:rFonts w:asciiTheme="minorHAnsi" w:hAnsiTheme="minorHAnsi" w:cstheme="minorHAnsi"/>
          <w:sz w:val="22"/>
          <w:szCs w:val="22"/>
        </w:rPr>
      </w:pPr>
      <w:r w:rsidRPr="00026140">
        <w:rPr>
          <w:rFonts w:asciiTheme="minorHAnsi" w:hAnsiTheme="minorHAnsi" w:cstheme="minorHAnsi"/>
          <w:noProof/>
          <w:sz w:val="22"/>
          <w:szCs w:val="22"/>
          <w:u w:val="single"/>
        </w:rPr>
        <w:drawing>
          <wp:anchor distT="0" distB="0" distL="0" distR="0" simplePos="0" relativeHeight="251681792" behindDoc="0" locked="0" layoutInCell="1" allowOverlap="0" wp14:anchorId="39336B14" wp14:editId="049FB869">
            <wp:simplePos x="0" y="0"/>
            <wp:positionH relativeFrom="column">
              <wp:posOffset>4928235</wp:posOffset>
            </wp:positionH>
            <wp:positionV relativeFrom="line">
              <wp:posOffset>-387985</wp:posOffset>
            </wp:positionV>
            <wp:extent cx="971550" cy="1111885"/>
            <wp:effectExtent l="0" t="0" r="0" b="0"/>
            <wp:wrapSquare wrapText="bothSides"/>
            <wp:docPr id="30" name="Picture 30" descr="trash 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sh ca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71550" cy="1111885"/>
                    </a:xfrm>
                    <a:prstGeom prst="rect">
                      <a:avLst/>
                    </a:prstGeom>
                    <a:noFill/>
                    <a:ln>
                      <a:noFill/>
                    </a:ln>
                  </pic:spPr>
                </pic:pic>
              </a:graphicData>
            </a:graphic>
            <wp14:sizeRelH relativeFrom="page">
              <wp14:pctWidth>0</wp14:pctWidth>
            </wp14:sizeRelH>
            <wp14:sizeRelV relativeFrom="page">
              <wp14:pctHeight>0</wp14:pctHeight>
            </wp14:sizeRelV>
          </wp:anchor>
        </w:drawing>
      </w:r>
      <w:r w:rsidR="00026140" w:rsidRPr="00026140">
        <w:rPr>
          <w:rFonts w:asciiTheme="minorHAnsi" w:hAnsiTheme="minorHAnsi" w:cstheme="minorHAnsi"/>
          <w:bCs/>
          <w:sz w:val="22"/>
          <w:szCs w:val="22"/>
        </w:rPr>
        <w:t>Please</w:t>
      </w:r>
      <w:r w:rsidR="00026140">
        <w:rPr>
          <w:rFonts w:asciiTheme="minorHAnsi" w:hAnsiTheme="minorHAnsi" w:cstheme="minorHAnsi"/>
          <w:b/>
          <w:bCs/>
          <w:sz w:val="22"/>
          <w:szCs w:val="22"/>
        </w:rPr>
        <w:t xml:space="preserve"> e</w:t>
      </w:r>
      <w:r w:rsidR="00CE6F89" w:rsidRPr="00026140">
        <w:rPr>
          <w:rFonts w:asciiTheme="minorHAnsi" w:hAnsiTheme="minorHAnsi" w:cstheme="minorHAnsi"/>
          <w:b/>
          <w:bCs/>
          <w:sz w:val="22"/>
          <w:szCs w:val="22"/>
        </w:rPr>
        <w:t>mpty and rinse containers</w:t>
      </w:r>
      <w:r w:rsidR="00CE6F89" w:rsidRPr="00026140">
        <w:rPr>
          <w:rStyle w:val="apple-converted-space"/>
          <w:rFonts w:asciiTheme="minorHAnsi" w:hAnsiTheme="minorHAnsi" w:cstheme="minorHAnsi"/>
          <w:sz w:val="22"/>
          <w:szCs w:val="22"/>
        </w:rPr>
        <w:t> </w:t>
      </w:r>
      <w:r w:rsidR="00CE6F89" w:rsidRPr="00026140">
        <w:rPr>
          <w:rFonts w:asciiTheme="minorHAnsi" w:hAnsiTheme="minorHAnsi" w:cstheme="minorHAnsi"/>
          <w:sz w:val="22"/>
          <w:szCs w:val="22"/>
        </w:rPr>
        <w:t xml:space="preserve">before recycling. </w:t>
      </w:r>
    </w:p>
    <w:p w:rsidR="00CE6F89" w:rsidRPr="00026140" w:rsidRDefault="00CE6F89" w:rsidP="00CE6F89">
      <w:pPr>
        <w:pStyle w:val="NormalWeb"/>
        <w:shd w:val="clear" w:color="auto" w:fill="FFFFFF"/>
        <w:spacing w:line="255" w:lineRule="atLeast"/>
        <w:rPr>
          <w:rFonts w:asciiTheme="minorHAnsi" w:hAnsiTheme="minorHAnsi" w:cstheme="minorHAnsi"/>
          <w:sz w:val="22"/>
          <w:szCs w:val="22"/>
        </w:rPr>
      </w:pPr>
      <w:r w:rsidRPr="00026140">
        <w:rPr>
          <w:rStyle w:val="Strong"/>
          <w:rFonts w:asciiTheme="minorHAnsi" w:hAnsiTheme="minorHAnsi" w:cstheme="minorHAnsi"/>
          <w:sz w:val="22"/>
          <w:szCs w:val="22"/>
          <w:u w:val="single"/>
        </w:rPr>
        <w:t>Do NOT</w:t>
      </w:r>
      <w:r w:rsidRPr="00026140">
        <w:rPr>
          <w:rStyle w:val="Strong"/>
          <w:rFonts w:asciiTheme="minorHAnsi" w:hAnsiTheme="minorHAnsi" w:cstheme="minorHAnsi"/>
          <w:sz w:val="22"/>
          <w:szCs w:val="22"/>
        </w:rPr>
        <w:t xml:space="preserve"> </w:t>
      </w:r>
      <w:proofErr w:type="gramStart"/>
      <w:r w:rsidRPr="00026140">
        <w:rPr>
          <w:rStyle w:val="Strong"/>
          <w:rFonts w:asciiTheme="minorHAnsi" w:hAnsiTheme="minorHAnsi" w:cstheme="minorHAnsi"/>
          <w:sz w:val="22"/>
          <w:szCs w:val="22"/>
        </w:rPr>
        <w:t>include</w:t>
      </w:r>
      <w:proofErr w:type="gramEnd"/>
      <w:r w:rsidRPr="00026140">
        <w:rPr>
          <w:rStyle w:val="Strong"/>
          <w:rFonts w:asciiTheme="minorHAnsi" w:hAnsiTheme="minorHAnsi" w:cstheme="minorHAnsi"/>
          <w:sz w:val="22"/>
          <w:szCs w:val="22"/>
        </w:rPr>
        <w:t xml:space="preserve"> the following with your metal recycling:</w:t>
      </w:r>
    </w:p>
    <w:p w:rsidR="00CE6F89" w:rsidRPr="00026140" w:rsidRDefault="00CE6F89" w:rsidP="00101812">
      <w:pPr>
        <w:widowControl/>
        <w:numPr>
          <w:ilvl w:val="0"/>
          <w:numId w:val="42"/>
        </w:numPr>
        <w:shd w:val="clear" w:color="auto" w:fill="FFFFFF"/>
        <w:adjustRightInd/>
        <w:spacing w:before="100" w:beforeAutospacing="1" w:after="100" w:afterAutospacing="1" w:line="255" w:lineRule="atLeast"/>
        <w:jc w:val="left"/>
        <w:textAlignment w:val="auto"/>
        <w:rPr>
          <w:rFonts w:asciiTheme="minorHAnsi" w:hAnsiTheme="minorHAnsi" w:cstheme="minorHAnsi"/>
          <w:sz w:val="22"/>
          <w:szCs w:val="22"/>
        </w:rPr>
      </w:pPr>
      <w:proofErr w:type="gramStart"/>
      <w:r w:rsidRPr="00026140">
        <w:rPr>
          <w:rFonts w:asciiTheme="minorHAnsi" w:hAnsiTheme="minorHAnsi" w:cstheme="minorHAnsi"/>
          <w:sz w:val="22"/>
          <w:szCs w:val="22"/>
        </w:rPr>
        <w:t>single-serve</w:t>
      </w:r>
      <w:proofErr w:type="gramEnd"/>
      <w:r w:rsidRPr="00026140">
        <w:rPr>
          <w:rFonts w:asciiTheme="minorHAnsi" w:hAnsiTheme="minorHAnsi" w:cstheme="minorHAnsi"/>
          <w:sz w:val="22"/>
          <w:szCs w:val="22"/>
        </w:rPr>
        <w:t xml:space="preserve"> food and drink squ</w:t>
      </w:r>
      <w:r w:rsidR="00026140">
        <w:rPr>
          <w:rFonts w:asciiTheme="minorHAnsi" w:hAnsiTheme="minorHAnsi" w:cstheme="minorHAnsi"/>
          <w:sz w:val="22"/>
          <w:szCs w:val="22"/>
        </w:rPr>
        <w:t>eezable pouches (</w:t>
      </w:r>
      <w:r w:rsidRPr="00026140">
        <w:rPr>
          <w:rFonts w:asciiTheme="minorHAnsi" w:hAnsiTheme="minorHAnsi" w:cstheme="minorHAnsi"/>
          <w:sz w:val="22"/>
          <w:szCs w:val="22"/>
        </w:rPr>
        <w:t>yogurt to go pouches, etc.)</w:t>
      </w:r>
    </w:p>
    <w:p w:rsidR="00CE6F89" w:rsidRPr="00026140" w:rsidRDefault="00CE6F89" w:rsidP="00101812">
      <w:pPr>
        <w:widowControl/>
        <w:numPr>
          <w:ilvl w:val="0"/>
          <w:numId w:val="42"/>
        </w:numPr>
        <w:shd w:val="clear" w:color="auto" w:fill="FFFFFF"/>
        <w:adjustRightInd/>
        <w:spacing w:before="100" w:beforeAutospacing="1" w:after="100" w:afterAutospacing="1" w:line="255" w:lineRule="atLeast"/>
        <w:jc w:val="left"/>
        <w:textAlignment w:val="auto"/>
        <w:rPr>
          <w:rFonts w:asciiTheme="minorHAnsi" w:hAnsiTheme="minorHAnsi" w:cstheme="minorHAnsi"/>
          <w:sz w:val="22"/>
          <w:szCs w:val="22"/>
        </w:rPr>
      </w:pPr>
      <w:r w:rsidRPr="00026140">
        <w:rPr>
          <w:rFonts w:asciiTheme="minorHAnsi" w:hAnsiTheme="minorHAnsi" w:cstheme="minorHAnsi"/>
          <w:sz w:val="22"/>
          <w:szCs w:val="22"/>
        </w:rPr>
        <w:t>3-ring binders (if separate the metal rings, can recycle the metal)</w:t>
      </w:r>
    </w:p>
    <w:p w:rsidR="00CE6F89" w:rsidRPr="003D14D0" w:rsidRDefault="00CE6F89" w:rsidP="00101812">
      <w:pPr>
        <w:widowControl/>
        <w:numPr>
          <w:ilvl w:val="0"/>
          <w:numId w:val="42"/>
        </w:numPr>
        <w:shd w:val="clear" w:color="auto" w:fill="FFFFFF"/>
        <w:adjustRightInd/>
        <w:spacing w:before="100" w:beforeAutospacing="1" w:after="100" w:afterAutospacing="1" w:line="255" w:lineRule="atLeast"/>
        <w:jc w:val="left"/>
        <w:textAlignment w:val="auto"/>
        <w:rPr>
          <w:rFonts w:asciiTheme="minorHAnsi" w:hAnsiTheme="minorHAnsi" w:cstheme="minorHAnsi"/>
          <w:sz w:val="22"/>
          <w:szCs w:val="22"/>
        </w:rPr>
      </w:pPr>
      <w:r w:rsidRPr="003D14D0">
        <w:rPr>
          <w:rFonts w:asciiTheme="minorHAnsi" w:hAnsiTheme="minorHAnsi" w:cstheme="minorHAnsi"/>
          <w:sz w:val="22"/>
          <w:szCs w:val="22"/>
        </w:rPr>
        <w:t>batteries</w:t>
      </w:r>
      <w:r w:rsidRPr="003D14D0">
        <w:rPr>
          <w:rStyle w:val="apple-converted-space"/>
          <w:rFonts w:asciiTheme="minorHAnsi" w:hAnsiTheme="minorHAnsi" w:cstheme="minorHAnsi"/>
          <w:sz w:val="22"/>
          <w:szCs w:val="22"/>
        </w:rPr>
        <w:t> </w:t>
      </w:r>
      <w:r w:rsidR="003D14D0" w:rsidRPr="003D14D0">
        <w:rPr>
          <w:rFonts w:asciiTheme="minorHAnsi" w:hAnsiTheme="minorHAnsi" w:cstheme="minorHAnsi"/>
          <w:sz w:val="22"/>
          <w:szCs w:val="22"/>
        </w:rPr>
        <w:t>and</w:t>
      </w:r>
      <w:r w:rsidR="003D14D0">
        <w:rPr>
          <w:rFonts w:asciiTheme="minorHAnsi" w:hAnsiTheme="minorHAnsi" w:cstheme="minorHAnsi"/>
          <w:sz w:val="22"/>
          <w:szCs w:val="22"/>
        </w:rPr>
        <w:t xml:space="preserve"> </w:t>
      </w:r>
      <w:r w:rsidRPr="003D14D0">
        <w:rPr>
          <w:rFonts w:asciiTheme="minorHAnsi" w:hAnsiTheme="minorHAnsi" w:cstheme="minorHAnsi"/>
          <w:sz w:val="22"/>
          <w:szCs w:val="22"/>
        </w:rPr>
        <w:t>electronics (computers, TVs, and related devices)</w:t>
      </w:r>
    </w:p>
    <w:p w:rsidR="00763F52" w:rsidRDefault="00CE6F89" w:rsidP="00101812">
      <w:pPr>
        <w:widowControl/>
        <w:numPr>
          <w:ilvl w:val="0"/>
          <w:numId w:val="42"/>
        </w:numPr>
        <w:shd w:val="clear" w:color="auto" w:fill="FFFFFF"/>
        <w:adjustRightInd/>
        <w:spacing w:before="100" w:beforeAutospacing="1" w:after="100" w:afterAutospacing="1" w:line="240" w:lineRule="auto"/>
        <w:jc w:val="left"/>
        <w:textAlignment w:val="auto"/>
      </w:pPr>
      <w:r w:rsidRPr="00026140">
        <w:rPr>
          <w:rFonts w:asciiTheme="minorHAnsi" w:hAnsiTheme="minorHAnsi" w:cstheme="minorHAnsi"/>
          <w:sz w:val="22"/>
          <w:szCs w:val="22"/>
        </w:rPr>
        <w:t>extension cords and Christmas tree lights</w:t>
      </w:r>
    </w:p>
    <w:p w:rsidR="00C61FC2" w:rsidRDefault="00C61FC2" w:rsidP="000C6358">
      <w:pPr>
        <w:pStyle w:val="Heading1"/>
        <w:spacing w:line="240" w:lineRule="auto"/>
        <w:ind w:left="-720"/>
        <w:jc w:val="left"/>
        <w:rPr>
          <w:rFonts w:asciiTheme="minorHAnsi" w:hAnsiTheme="minorHAnsi"/>
          <w:sz w:val="24"/>
        </w:rPr>
      </w:pPr>
      <w:r>
        <w:rPr>
          <w:rFonts w:asciiTheme="minorHAnsi" w:hAnsiTheme="minorHAnsi"/>
          <w:color w:val="FF0000"/>
          <w:sz w:val="30"/>
          <w:szCs w:val="30"/>
        </w:rPr>
        <w:t>Resources</w:t>
      </w:r>
      <w:r w:rsidR="000C6358">
        <w:rPr>
          <w:rFonts w:asciiTheme="minorHAnsi" w:hAnsiTheme="minorHAnsi"/>
          <w:color w:val="FF0000"/>
          <w:sz w:val="30"/>
          <w:szCs w:val="30"/>
        </w:rPr>
        <w:br/>
      </w:r>
      <w:r w:rsidR="000C6358">
        <w:rPr>
          <w:rFonts w:asciiTheme="minorHAnsi" w:hAnsiTheme="minorHAnsi"/>
          <w:color w:val="FF0000"/>
          <w:sz w:val="30"/>
          <w:szCs w:val="30"/>
        </w:rPr>
        <w:br/>
      </w:r>
      <w:r>
        <w:rPr>
          <w:rFonts w:asciiTheme="minorHAnsi" w:hAnsiTheme="minorHAnsi"/>
          <w:sz w:val="24"/>
        </w:rPr>
        <w:t>Available Resources</w:t>
      </w:r>
    </w:p>
    <w:p w:rsidR="00673F17" w:rsidRPr="00673F17" w:rsidRDefault="00673F17" w:rsidP="00026140">
      <w:pPr>
        <w:spacing w:line="240" w:lineRule="auto"/>
        <w:rPr>
          <w:rFonts w:asciiTheme="minorHAnsi" w:hAnsiTheme="minorHAnsi" w:cstheme="minorHAnsi"/>
        </w:rPr>
      </w:pPr>
      <w:r w:rsidRPr="00673F17">
        <w:rPr>
          <w:rFonts w:asciiTheme="minorHAnsi" w:hAnsiTheme="minorHAnsi" w:cstheme="minorHAnsi"/>
        </w:rPr>
        <w:t>The list</w:t>
      </w:r>
      <w:r>
        <w:rPr>
          <w:rFonts w:asciiTheme="minorHAnsi" w:hAnsiTheme="minorHAnsi" w:cstheme="minorHAnsi"/>
        </w:rPr>
        <w:t>s</w:t>
      </w:r>
      <w:r w:rsidRPr="00673F17">
        <w:rPr>
          <w:rFonts w:asciiTheme="minorHAnsi" w:hAnsiTheme="minorHAnsi" w:cstheme="minorHAnsi"/>
        </w:rPr>
        <w:t xml:space="preserve"> below</w:t>
      </w:r>
      <w:r>
        <w:rPr>
          <w:rFonts w:asciiTheme="minorHAnsi" w:hAnsiTheme="minorHAnsi" w:cstheme="minorHAnsi"/>
        </w:rPr>
        <w:t xml:space="preserve"> include all of the materials that are readily available on an ongoing basis. </w:t>
      </w:r>
      <w:r w:rsidR="00026140">
        <w:rPr>
          <w:rFonts w:asciiTheme="minorHAnsi" w:hAnsiTheme="minorHAnsi" w:cstheme="minorHAnsi"/>
        </w:rPr>
        <w:t xml:space="preserve">These items are refilled weekly. Please do not take more than you need at a given time to ensure they are always available for anyone who may need them. If at any time you week need a large quantity of an item listed </w:t>
      </w:r>
      <w:r w:rsidR="00C061B6">
        <w:rPr>
          <w:rFonts w:asciiTheme="minorHAnsi" w:hAnsiTheme="minorHAnsi" w:cstheme="minorHAnsi"/>
        </w:rPr>
        <w:t>s</w:t>
      </w:r>
      <w:r w:rsidR="00026140">
        <w:rPr>
          <w:rFonts w:asciiTheme="minorHAnsi" w:hAnsiTheme="minorHAnsi" w:cstheme="minorHAnsi"/>
        </w:rPr>
        <w:t xml:space="preserve">below (i.e. 30 D batteries for science class), please submit a separate supply request (see below). </w:t>
      </w:r>
    </w:p>
    <w:tbl>
      <w:tblPr>
        <w:tblStyle w:val="TableGrid"/>
        <w:tblW w:w="11100" w:type="dxa"/>
        <w:tblInd w:w="-822" w:type="dxa"/>
        <w:tblLayout w:type="fixed"/>
        <w:tblLook w:val="04A0" w:firstRow="1" w:lastRow="0" w:firstColumn="1" w:lastColumn="0" w:noHBand="0" w:noVBand="1"/>
      </w:tblPr>
      <w:tblGrid>
        <w:gridCol w:w="1548"/>
        <w:gridCol w:w="2262"/>
        <w:gridCol w:w="2790"/>
        <w:gridCol w:w="2520"/>
        <w:gridCol w:w="1980"/>
      </w:tblGrid>
      <w:tr w:rsidR="00032CB2" w:rsidRPr="003F4F44" w:rsidTr="00C57DD1">
        <w:tc>
          <w:tcPr>
            <w:tcW w:w="1548" w:type="dxa"/>
            <w:shd w:val="clear" w:color="auto" w:fill="FFC000"/>
          </w:tcPr>
          <w:p w:rsidR="00032CB2" w:rsidRPr="00D00531" w:rsidRDefault="00032CB2" w:rsidP="004E229D">
            <w:pPr>
              <w:jc w:val="center"/>
              <w:rPr>
                <w:rFonts w:asciiTheme="minorHAnsi" w:hAnsiTheme="minorHAnsi"/>
                <w:b/>
                <w:sz w:val="22"/>
                <w:szCs w:val="22"/>
              </w:rPr>
            </w:pPr>
            <w:r w:rsidRPr="00D00531">
              <w:rPr>
                <w:rFonts w:asciiTheme="minorHAnsi" w:hAnsiTheme="minorHAnsi"/>
                <w:b/>
                <w:sz w:val="22"/>
                <w:szCs w:val="22"/>
              </w:rPr>
              <w:lastRenderedPageBreak/>
              <w:t xml:space="preserve">Dean’s Nest </w:t>
            </w:r>
          </w:p>
        </w:tc>
        <w:tc>
          <w:tcPr>
            <w:tcW w:w="2262" w:type="dxa"/>
            <w:shd w:val="clear" w:color="auto" w:fill="868AB7" w:themeFill="accent5" w:themeFillTint="99"/>
          </w:tcPr>
          <w:p w:rsidR="00032CB2" w:rsidRPr="00D00531" w:rsidRDefault="00032CB2" w:rsidP="004E229D">
            <w:pPr>
              <w:jc w:val="center"/>
              <w:rPr>
                <w:rFonts w:asciiTheme="minorHAnsi" w:hAnsiTheme="minorHAnsi"/>
                <w:b/>
                <w:sz w:val="22"/>
                <w:szCs w:val="22"/>
              </w:rPr>
            </w:pPr>
            <w:r w:rsidRPr="00D00531">
              <w:rPr>
                <w:rFonts w:asciiTheme="minorHAnsi" w:hAnsiTheme="minorHAnsi"/>
                <w:b/>
                <w:sz w:val="22"/>
                <w:szCs w:val="22"/>
              </w:rPr>
              <w:t>Humanities Nest</w:t>
            </w:r>
          </w:p>
        </w:tc>
        <w:tc>
          <w:tcPr>
            <w:tcW w:w="2790" w:type="dxa"/>
            <w:shd w:val="clear" w:color="auto" w:fill="C00000"/>
          </w:tcPr>
          <w:p w:rsidR="00032CB2" w:rsidRPr="00D00531" w:rsidRDefault="00032CB2" w:rsidP="004E229D">
            <w:pPr>
              <w:jc w:val="center"/>
              <w:rPr>
                <w:rFonts w:asciiTheme="minorHAnsi" w:hAnsiTheme="minorHAnsi"/>
                <w:b/>
                <w:sz w:val="22"/>
                <w:szCs w:val="22"/>
              </w:rPr>
            </w:pPr>
            <w:r w:rsidRPr="00D00531">
              <w:rPr>
                <w:rFonts w:asciiTheme="minorHAnsi" w:hAnsiTheme="minorHAnsi"/>
                <w:b/>
                <w:sz w:val="22"/>
                <w:szCs w:val="22"/>
              </w:rPr>
              <w:t>STEM Nest</w:t>
            </w:r>
          </w:p>
        </w:tc>
        <w:tc>
          <w:tcPr>
            <w:tcW w:w="2520" w:type="dxa"/>
            <w:shd w:val="clear" w:color="auto" w:fill="FFFF00"/>
          </w:tcPr>
          <w:p w:rsidR="00032CB2" w:rsidRPr="00D00531" w:rsidRDefault="00032CB2" w:rsidP="004E229D">
            <w:pPr>
              <w:jc w:val="center"/>
              <w:rPr>
                <w:rFonts w:asciiTheme="minorHAnsi" w:hAnsiTheme="minorHAnsi"/>
                <w:b/>
                <w:sz w:val="22"/>
                <w:szCs w:val="22"/>
              </w:rPr>
            </w:pPr>
            <w:r w:rsidRPr="00D00531">
              <w:rPr>
                <w:rFonts w:asciiTheme="minorHAnsi" w:hAnsiTheme="minorHAnsi"/>
                <w:b/>
                <w:sz w:val="22"/>
                <w:szCs w:val="22"/>
              </w:rPr>
              <w:t>Big Sky Closet</w:t>
            </w:r>
          </w:p>
        </w:tc>
        <w:tc>
          <w:tcPr>
            <w:tcW w:w="1980" w:type="dxa"/>
            <w:shd w:val="clear" w:color="auto" w:fill="92D050"/>
          </w:tcPr>
          <w:p w:rsidR="00032CB2" w:rsidRPr="00D00531" w:rsidRDefault="00032CB2" w:rsidP="004E229D">
            <w:pPr>
              <w:jc w:val="center"/>
              <w:rPr>
                <w:rFonts w:asciiTheme="minorHAnsi" w:hAnsiTheme="minorHAnsi"/>
                <w:b/>
                <w:sz w:val="22"/>
                <w:szCs w:val="22"/>
              </w:rPr>
            </w:pPr>
            <w:r w:rsidRPr="00D00531">
              <w:rPr>
                <w:rFonts w:asciiTheme="minorHAnsi" w:hAnsiTheme="minorHAnsi"/>
                <w:b/>
                <w:sz w:val="22"/>
                <w:szCs w:val="22"/>
              </w:rPr>
              <w:t>Tech Cabinet</w:t>
            </w:r>
          </w:p>
        </w:tc>
      </w:tr>
      <w:tr w:rsidR="00032CB2" w:rsidTr="00C57DD1">
        <w:tc>
          <w:tcPr>
            <w:tcW w:w="1548" w:type="dxa"/>
            <w:shd w:val="clear" w:color="auto" w:fill="FFCC99"/>
          </w:tcPr>
          <w:p w:rsidR="00032CB2" w:rsidRPr="00D00531" w:rsidRDefault="00032CB2" w:rsidP="00C57DD1">
            <w:pPr>
              <w:spacing w:line="240" w:lineRule="auto"/>
              <w:jc w:val="left"/>
              <w:rPr>
                <w:rFonts w:asciiTheme="minorHAnsi" w:hAnsiTheme="minorHAnsi"/>
                <w:sz w:val="22"/>
                <w:szCs w:val="22"/>
              </w:rPr>
            </w:pPr>
            <w:r w:rsidRPr="00D00531">
              <w:rPr>
                <w:rFonts w:asciiTheme="minorHAnsi" w:hAnsiTheme="minorHAnsi"/>
                <w:sz w:val="22"/>
                <w:szCs w:val="22"/>
              </w:rPr>
              <w:t>EOY Trip Items</w:t>
            </w:r>
          </w:p>
        </w:tc>
        <w:tc>
          <w:tcPr>
            <w:tcW w:w="2262" w:type="dxa"/>
            <w:shd w:val="clear" w:color="auto" w:fill="D6D7E7" w:themeFill="accent5" w:themeFillTint="33"/>
          </w:tcPr>
          <w:p w:rsidR="00032CB2" w:rsidRPr="00D00531" w:rsidRDefault="00032CB2" w:rsidP="00C57DD1">
            <w:pPr>
              <w:spacing w:line="240" w:lineRule="auto"/>
              <w:jc w:val="left"/>
              <w:rPr>
                <w:rFonts w:asciiTheme="minorHAnsi" w:hAnsiTheme="minorHAnsi"/>
                <w:sz w:val="22"/>
                <w:szCs w:val="22"/>
              </w:rPr>
            </w:pPr>
            <w:r w:rsidRPr="00D00531">
              <w:rPr>
                <w:rFonts w:asciiTheme="minorHAnsi" w:hAnsiTheme="minorHAnsi"/>
                <w:sz w:val="22"/>
                <w:szCs w:val="22"/>
              </w:rPr>
              <w:t>School supplies (i.e. Pencils, glue sticks, etc.)</w:t>
            </w:r>
          </w:p>
        </w:tc>
        <w:tc>
          <w:tcPr>
            <w:tcW w:w="2790" w:type="dxa"/>
            <w:shd w:val="clear" w:color="auto" w:fill="F2A3A7" w:themeFill="accent2" w:themeFillTint="66"/>
          </w:tcPr>
          <w:p w:rsidR="00032CB2" w:rsidRPr="00D00531" w:rsidRDefault="00032CB2" w:rsidP="00C57DD1">
            <w:pPr>
              <w:spacing w:line="240" w:lineRule="auto"/>
              <w:jc w:val="left"/>
              <w:rPr>
                <w:rFonts w:asciiTheme="minorHAnsi" w:hAnsiTheme="minorHAnsi"/>
                <w:sz w:val="22"/>
                <w:szCs w:val="22"/>
              </w:rPr>
            </w:pPr>
            <w:r w:rsidRPr="00D00531">
              <w:rPr>
                <w:rFonts w:asciiTheme="minorHAnsi" w:hAnsiTheme="minorHAnsi"/>
                <w:sz w:val="22"/>
                <w:szCs w:val="22"/>
              </w:rPr>
              <w:t>School supp</w:t>
            </w:r>
            <w:r>
              <w:rPr>
                <w:rFonts w:asciiTheme="minorHAnsi" w:hAnsiTheme="minorHAnsi"/>
                <w:sz w:val="22"/>
                <w:szCs w:val="22"/>
              </w:rPr>
              <w:t>lies (i.e. Pencils, glue sticks</w:t>
            </w:r>
            <w:r w:rsidRPr="00D00531">
              <w:rPr>
                <w:rFonts w:asciiTheme="minorHAnsi" w:hAnsiTheme="minorHAnsi"/>
                <w:sz w:val="22"/>
                <w:szCs w:val="22"/>
              </w:rPr>
              <w:t>)</w:t>
            </w:r>
          </w:p>
        </w:tc>
        <w:tc>
          <w:tcPr>
            <w:tcW w:w="2520" w:type="dxa"/>
            <w:shd w:val="clear" w:color="auto" w:fill="FFFF99"/>
          </w:tcPr>
          <w:p w:rsidR="00032CB2" w:rsidRPr="00D00531" w:rsidRDefault="00032CB2" w:rsidP="00C57DD1">
            <w:pPr>
              <w:spacing w:line="240" w:lineRule="auto"/>
              <w:jc w:val="left"/>
              <w:rPr>
                <w:rFonts w:asciiTheme="minorHAnsi" w:hAnsiTheme="minorHAnsi"/>
                <w:sz w:val="22"/>
                <w:szCs w:val="22"/>
              </w:rPr>
            </w:pPr>
            <w:r w:rsidRPr="00D00531">
              <w:rPr>
                <w:rFonts w:asciiTheme="minorHAnsi" w:hAnsiTheme="minorHAnsi"/>
                <w:sz w:val="22"/>
                <w:szCs w:val="22"/>
              </w:rPr>
              <w:t>Sternos</w:t>
            </w:r>
            <w:r>
              <w:rPr>
                <w:rFonts w:asciiTheme="minorHAnsi" w:hAnsiTheme="minorHAnsi"/>
                <w:sz w:val="22"/>
                <w:szCs w:val="22"/>
              </w:rPr>
              <w:t>/Wire racks/Aluminum pans</w:t>
            </w:r>
          </w:p>
        </w:tc>
        <w:tc>
          <w:tcPr>
            <w:tcW w:w="1980" w:type="dxa"/>
            <w:shd w:val="clear" w:color="auto" w:fill="99FF99"/>
          </w:tcPr>
          <w:p w:rsidR="00032CB2" w:rsidRDefault="00032CB2" w:rsidP="00C57DD1">
            <w:pPr>
              <w:spacing w:line="240" w:lineRule="auto"/>
              <w:jc w:val="left"/>
              <w:rPr>
                <w:rFonts w:asciiTheme="minorHAnsi" w:hAnsiTheme="minorHAnsi"/>
                <w:sz w:val="22"/>
                <w:szCs w:val="22"/>
              </w:rPr>
            </w:pPr>
            <w:r>
              <w:rPr>
                <w:rFonts w:asciiTheme="minorHAnsi" w:hAnsiTheme="minorHAnsi"/>
                <w:sz w:val="22"/>
                <w:szCs w:val="22"/>
              </w:rPr>
              <w:t>Cameras</w:t>
            </w:r>
          </w:p>
          <w:p w:rsidR="00032CB2" w:rsidRPr="00D00531" w:rsidRDefault="00032CB2" w:rsidP="00C57DD1">
            <w:pPr>
              <w:spacing w:line="240" w:lineRule="auto"/>
              <w:jc w:val="left"/>
              <w:rPr>
                <w:rFonts w:asciiTheme="minorHAnsi" w:hAnsiTheme="minorHAnsi"/>
                <w:sz w:val="22"/>
                <w:szCs w:val="22"/>
              </w:rPr>
            </w:pPr>
            <w:r>
              <w:rPr>
                <w:rFonts w:asciiTheme="minorHAnsi" w:hAnsiTheme="minorHAnsi"/>
                <w:sz w:val="22"/>
                <w:szCs w:val="22"/>
              </w:rPr>
              <w:t>Tripods</w:t>
            </w:r>
          </w:p>
        </w:tc>
      </w:tr>
      <w:tr w:rsidR="00032CB2" w:rsidTr="00C57DD1">
        <w:tc>
          <w:tcPr>
            <w:tcW w:w="1548" w:type="dxa"/>
            <w:shd w:val="clear" w:color="auto" w:fill="FFCC99"/>
          </w:tcPr>
          <w:p w:rsidR="00032CB2" w:rsidRPr="00D00531" w:rsidRDefault="00032CB2" w:rsidP="00C57DD1">
            <w:pPr>
              <w:spacing w:line="240" w:lineRule="auto"/>
              <w:jc w:val="left"/>
              <w:rPr>
                <w:rFonts w:asciiTheme="minorHAnsi" w:hAnsiTheme="minorHAnsi"/>
                <w:sz w:val="22"/>
                <w:szCs w:val="22"/>
              </w:rPr>
            </w:pPr>
            <w:r w:rsidRPr="00D00531">
              <w:rPr>
                <w:rFonts w:asciiTheme="minorHAnsi" w:hAnsiTheme="minorHAnsi"/>
                <w:sz w:val="22"/>
                <w:szCs w:val="22"/>
              </w:rPr>
              <w:t>Scholar Incentives</w:t>
            </w:r>
          </w:p>
        </w:tc>
        <w:tc>
          <w:tcPr>
            <w:tcW w:w="2262" w:type="dxa"/>
            <w:shd w:val="clear" w:color="auto" w:fill="D6D7E7" w:themeFill="accent5" w:themeFillTint="33"/>
          </w:tcPr>
          <w:p w:rsidR="00032CB2" w:rsidRPr="00D00531" w:rsidRDefault="00032CB2" w:rsidP="00C57DD1">
            <w:pPr>
              <w:spacing w:line="240" w:lineRule="auto"/>
              <w:jc w:val="left"/>
              <w:rPr>
                <w:rFonts w:asciiTheme="minorHAnsi" w:hAnsiTheme="minorHAnsi"/>
                <w:sz w:val="22"/>
                <w:szCs w:val="22"/>
              </w:rPr>
            </w:pPr>
            <w:r>
              <w:rPr>
                <w:rFonts w:asciiTheme="minorHAnsi" w:hAnsiTheme="minorHAnsi"/>
                <w:sz w:val="22"/>
                <w:szCs w:val="22"/>
              </w:rPr>
              <w:t>Paper towels/facial &amp; bathroom tissue</w:t>
            </w:r>
          </w:p>
        </w:tc>
        <w:tc>
          <w:tcPr>
            <w:tcW w:w="2790" w:type="dxa"/>
            <w:shd w:val="clear" w:color="auto" w:fill="F2A3A7" w:themeFill="accent2" w:themeFillTint="66"/>
          </w:tcPr>
          <w:p w:rsidR="00032CB2" w:rsidRPr="00D00531" w:rsidRDefault="00032CB2" w:rsidP="00C57DD1">
            <w:pPr>
              <w:spacing w:line="240" w:lineRule="auto"/>
              <w:jc w:val="left"/>
              <w:rPr>
                <w:rFonts w:asciiTheme="minorHAnsi" w:hAnsiTheme="minorHAnsi"/>
                <w:sz w:val="22"/>
                <w:szCs w:val="22"/>
              </w:rPr>
            </w:pPr>
            <w:r>
              <w:rPr>
                <w:rFonts w:asciiTheme="minorHAnsi" w:hAnsiTheme="minorHAnsi"/>
                <w:sz w:val="22"/>
                <w:szCs w:val="22"/>
              </w:rPr>
              <w:t>Paper towels/Facial &amp; Bathroom Tissues</w:t>
            </w:r>
          </w:p>
        </w:tc>
        <w:tc>
          <w:tcPr>
            <w:tcW w:w="2520" w:type="dxa"/>
            <w:shd w:val="clear" w:color="auto" w:fill="FFFF99"/>
          </w:tcPr>
          <w:p w:rsidR="00032CB2" w:rsidRPr="00D00531" w:rsidRDefault="00032CB2" w:rsidP="00C57DD1">
            <w:pPr>
              <w:spacing w:line="240" w:lineRule="auto"/>
              <w:jc w:val="left"/>
              <w:rPr>
                <w:rFonts w:asciiTheme="minorHAnsi" w:hAnsiTheme="minorHAnsi"/>
                <w:sz w:val="22"/>
                <w:szCs w:val="22"/>
              </w:rPr>
            </w:pPr>
            <w:r w:rsidRPr="00D00531">
              <w:rPr>
                <w:rFonts w:asciiTheme="minorHAnsi" w:hAnsiTheme="minorHAnsi"/>
                <w:sz w:val="22"/>
                <w:szCs w:val="22"/>
              </w:rPr>
              <w:t>Plates/Cups/Napkins/Utensils</w:t>
            </w:r>
          </w:p>
        </w:tc>
        <w:tc>
          <w:tcPr>
            <w:tcW w:w="1980" w:type="dxa"/>
            <w:shd w:val="clear" w:color="auto" w:fill="99FF99"/>
          </w:tcPr>
          <w:p w:rsidR="00032CB2" w:rsidRPr="00D00531" w:rsidRDefault="00032CB2" w:rsidP="00C57DD1">
            <w:pPr>
              <w:spacing w:line="240" w:lineRule="auto"/>
              <w:jc w:val="left"/>
              <w:rPr>
                <w:rFonts w:asciiTheme="minorHAnsi" w:hAnsiTheme="minorHAnsi"/>
                <w:sz w:val="22"/>
                <w:szCs w:val="22"/>
              </w:rPr>
            </w:pPr>
            <w:r w:rsidRPr="00D00531">
              <w:rPr>
                <w:rFonts w:asciiTheme="minorHAnsi" w:hAnsiTheme="minorHAnsi"/>
                <w:sz w:val="22"/>
                <w:szCs w:val="22"/>
              </w:rPr>
              <w:t>Timers</w:t>
            </w:r>
          </w:p>
        </w:tc>
      </w:tr>
      <w:tr w:rsidR="00032CB2" w:rsidTr="00C57DD1">
        <w:tc>
          <w:tcPr>
            <w:tcW w:w="1548" w:type="dxa"/>
            <w:shd w:val="clear" w:color="auto" w:fill="FFCC99"/>
          </w:tcPr>
          <w:p w:rsidR="00032CB2" w:rsidRPr="00D00531" w:rsidRDefault="00032CB2" w:rsidP="00C57DD1">
            <w:pPr>
              <w:spacing w:line="240" w:lineRule="auto"/>
              <w:jc w:val="left"/>
              <w:rPr>
                <w:rFonts w:asciiTheme="minorHAnsi" w:hAnsiTheme="minorHAnsi"/>
                <w:sz w:val="22"/>
                <w:szCs w:val="22"/>
              </w:rPr>
            </w:pPr>
            <w:r w:rsidRPr="00D00531">
              <w:rPr>
                <w:rFonts w:asciiTheme="minorHAnsi" w:hAnsiTheme="minorHAnsi"/>
                <w:sz w:val="22"/>
                <w:szCs w:val="22"/>
              </w:rPr>
              <w:t>Academic Incentives</w:t>
            </w:r>
          </w:p>
        </w:tc>
        <w:tc>
          <w:tcPr>
            <w:tcW w:w="2262" w:type="dxa"/>
            <w:shd w:val="clear" w:color="auto" w:fill="D6D7E7" w:themeFill="accent5" w:themeFillTint="33"/>
          </w:tcPr>
          <w:p w:rsidR="00032CB2" w:rsidRPr="00D00531" w:rsidRDefault="00032CB2" w:rsidP="00C57DD1">
            <w:pPr>
              <w:spacing w:line="240" w:lineRule="auto"/>
              <w:jc w:val="left"/>
              <w:rPr>
                <w:rFonts w:asciiTheme="minorHAnsi" w:hAnsiTheme="minorHAnsi"/>
                <w:sz w:val="22"/>
                <w:szCs w:val="22"/>
              </w:rPr>
            </w:pPr>
            <w:r w:rsidRPr="00D00531">
              <w:rPr>
                <w:rFonts w:asciiTheme="minorHAnsi" w:hAnsiTheme="minorHAnsi"/>
                <w:sz w:val="22"/>
                <w:szCs w:val="22"/>
              </w:rPr>
              <w:t>Ink/Toner</w:t>
            </w:r>
          </w:p>
        </w:tc>
        <w:tc>
          <w:tcPr>
            <w:tcW w:w="2790" w:type="dxa"/>
            <w:shd w:val="clear" w:color="auto" w:fill="F2A3A7" w:themeFill="accent2" w:themeFillTint="66"/>
          </w:tcPr>
          <w:p w:rsidR="00032CB2" w:rsidRPr="00D00531" w:rsidRDefault="00032CB2" w:rsidP="00C57DD1">
            <w:pPr>
              <w:spacing w:line="240" w:lineRule="auto"/>
              <w:jc w:val="left"/>
              <w:rPr>
                <w:rFonts w:asciiTheme="minorHAnsi" w:hAnsiTheme="minorHAnsi"/>
                <w:sz w:val="22"/>
                <w:szCs w:val="22"/>
              </w:rPr>
            </w:pPr>
            <w:r w:rsidRPr="00D00531">
              <w:rPr>
                <w:rFonts w:asciiTheme="minorHAnsi" w:hAnsiTheme="minorHAnsi"/>
                <w:sz w:val="22"/>
                <w:szCs w:val="22"/>
              </w:rPr>
              <w:t>Ink/Toner</w:t>
            </w:r>
          </w:p>
        </w:tc>
        <w:tc>
          <w:tcPr>
            <w:tcW w:w="2520" w:type="dxa"/>
            <w:shd w:val="clear" w:color="auto" w:fill="FFFF99"/>
          </w:tcPr>
          <w:p w:rsidR="00032CB2" w:rsidRPr="00D00531" w:rsidRDefault="00032CB2" w:rsidP="00C57DD1">
            <w:pPr>
              <w:spacing w:line="240" w:lineRule="auto"/>
              <w:jc w:val="left"/>
              <w:rPr>
                <w:rFonts w:asciiTheme="minorHAnsi" w:hAnsiTheme="minorHAnsi"/>
                <w:sz w:val="22"/>
                <w:szCs w:val="22"/>
              </w:rPr>
            </w:pPr>
            <w:r w:rsidRPr="00D00531">
              <w:rPr>
                <w:rFonts w:asciiTheme="minorHAnsi" w:hAnsiTheme="minorHAnsi"/>
                <w:sz w:val="22"/>
                <w:szCs w:val="22"/>
              </w:rPr>
              <w:t>Paper Towels/ Toilet Paper</w:t>
            </w:r>
          </w:p>
        </w:tc>
        <w:tc>
          <w:tcPr>
            <w:tcW w:w="1980" w:type="dxa"/>
            <w:shd w:val="clear" w:color="auto" w:fill="99FF99"/>
          </w:tcPr>
          <w:p w:rsidR="00032CB2" w:rsidRPr="00D00531" w:rsidRDefault="00032CB2" w:rsidP="00C57DD1">
            <w:pPr>
              <w:spacing w:line="240" w:lineRule="auto"/>
              <w:jc w:val="left"/>
              <w:rPr>
                <w:rFonts w:asciiTheme="minorHAnsi" w:hAnsiTheme="minorHAnsi"/>
                <w:sz w:val="22"/>
                <w:szCs w:val="22"/>
              </w:rPr>
            </w:pPr>
            <w:r w:rsidRPr="00D00531">
              <w:rPr>
                <w:rFonts w:asciiTheme="minorHAnsi" w:hAnsiTheme="minorHAnsi"/>
                <w:sz w:val="22"/>
                <w:szCs w:val="22"/>
              </w:rPr>
              <w:t>Laptop Locks</w:t>
            </w:r>
          </w:p>
        </w:tc>
      </w:tr>
      <w:tr w:rsidR="00032CB2" w:rsidTr="00C57DD1">
        <w:tc>
          <w:tcPr>
            <w:tcW w:w="1548" w:type="dxa"/>
            <w:shd w:val="clear" w:color="auto" w:fill="FFCC99"/>
          </w:tcPr>
          <w:p w:rsidR="00032CB2" w:rsidRPr="00D00531" w:rsidRDefault="00032CB2" w:rsidP="00C57DD1">
            <w:pPr>
              <w:spacing w:line="240" w:lineRule="auto"/>
              <w:jc w:val="left"/>
              <w:rPr>
                <w:rFonts w:asciiTheme="minorHAnsi" w:hAnsiTheme="minorHAnsi"/>
                <w:sz w:val="22"/>
                <w:szCs w:val="22"/>
              </w:rPr>
            </w:pPr>
            <w:r w:rsidRPr="00D00531">
              <w:rPr>
                <w:rFonts w:asciiTheme="minorHAnsi" w:hAnsiTheme="minorHAnsi"/>
                <w:sz w:val="22"/>
                <w:szCs w:val="22"/>
              </w:rPr>
              <w:t>Honor Society Awards</w:t>
            </w:r>
          </w:p>
        </w:tc>
        <w:tc>
          <w:tcPr>
            <w:tcW w:w="2262" w:type="dxa"/>
            <w:shd w:val="clear" w:color="auto" w:fill="D6D7E7" w:themeFill="accent5" w:themeFillTint="33"/>
          </w:tcPr>
          <w:p w:rsidR="00032CB2" w:rsidRPr="00D00531" w:rsidRDefault="00032CB2" w:rsidP="00C57DD1">
            <w:pPr>
              <w:spacing w:line="240" w:lineRule="auto"/>
              <w:jc w:val="left"/>
              <w:rPr>
                <w:rFonts w:asciiTheme="minorHAnsi" w:hAnsiTheme="minorHAnsi"/>
                <w:sz w:val="22"/>
                <w:szCs w:val="22"/>
              </w:rPr>
            </w:pPr>
            <w:r>
              <w:rPr>
                <w:rFonts w:asciiTheme="minorHAnsi" w:hAnsiTheme="minorHAnsi"/>
                <w:sz w:val="22"/>
                <w:szCs w:val="22"/>
              </w:rPr>
              <w:t>Cleaning Supplies (i.e. Lysol wipes, hand sanitizer, gloves, etc.)</w:t>
            </w:r>
          </w:p>
        </w:tc>
        <w:tc>
          <w:tcPr>
            <w:tcW w:w="2790" w:type="dxa"/>
            <w:shd w:val="clear" w:color="auto" w:fill="F2A3A7" w:themeFill="accent2" w:themeFillTint="66"/>
          </w:tcPr>
          <w:p w:rsidR="00032CB2" w:rsidRPr="00D00531" w:rsidRDefault="00032CB2" w:rsidP="00C57DD1">
            <w:pPr>
              <w:spacing w:line="240" w:lineRule="auto"/>
              <w:jc w:val="left"/>
              <w:rPr>
                <w:rFonts w:asciiTheme="minorHAnsi" w:hAnsiTheme="minorHAnsi"/>
                <w:sz w:val="22"/>
                <w:szCs w:val="22"/>
              </w:rPr>
            </w:pPr>
            <w:r>
              <w:rPr>
                <w:rFonts w:asciiTheme="minorHAnsi" w:hAnsiTheme="minorHAnsi"/>
                <w:sz w:val="22"/>
                <w:szCs w:val="22"/>
              </w:rPr>
              <w:t>Cleaning supplies (</w:t>
            </w:r>
            <w:r w:rsidRPr="00D00531">
              <w:rPr>
                <w:rFonts w:asciiTheme="minorHAnsi" w:hAnsiTheme="minorHAnsi"/>
                <w:sz w:val="22"/>
                <w:szCs w:val="22"/>
              </w:rPr>
              <w:t>Lysol Wipes/</w:t>
            </w:r>
            <w:r>
              <w:rPr>
                <w:rFonts w:asciiTheme="minorHAnsi" w:hAnsiTheme="minorHAnsi"/>
                <w:sz w:val="22"/>
                <w:szCs w:val="22"/>
              </w:rPr>
              <w:t xml:space="preserve"> </w:t>
            </w:r>
            <w:r w:rsidRPr="00D00531">
              <w:rPr>
                <w:rFonts w:asciiTheme="minorHAnsi" w:hAnsiTheme="minorHAnsi"/>
                <w:sz w:val="22"/>
                <w:szCs w:val="22"/>
              </w:rPr>
              <w:t>Sprays/Soap</w:t>
            </w:r>
            <w:r>
              <w:rPr>
                <w:rFonts w:asciiTheme="minorHAnsi" w:hAnsiTheme="minorHAnsi"/>
                <w:sz w:val="22"/>
                <w:szCs w:val="22"/>
              </w:rPr>
              <w:t>)</w:t>
            </w:r>
          </w:p>
        </w:tc>
        <w:tc>
          <w:tcPr>
            <w:tcW w:w="2520" w:type="dxa"/>
            <w:shd w:val="clear" w:color="auto" w:fill="FFFF99"/>
          </w:tcPr>
          <w:p w:rsidR="00032CB2" w:rsidRPr="00D00531" w:rsidRDefault="00032CB2" w:rsidP="00C57DD1">
            <w:pPr>
              <w:spacing w:line="240" w:lineRule="auto"/>
              <w:jc w:val="left"/>
              <w:rPr>
                <w:rFonts w:asciiTheme="minorHAnsi" w:hAnsiTheme="minorHAnsi"/>
                <w:sz w:val="22"/>
                <w:szCs w:val="22"/>
              </w:rPr>
            </w:pPr>
            <w:r>
              <w:rPr>
                <w:rFonts w:asciiTheme="minorHAnsi" w:hAnsiTheme="minorHAnsi"/>
                <w:sz w:val="22"/>
                <w:szCs w:val="22"/>
              </w:rPr>
              <w:t>Cleaning Supplies (i.e. Lysol wipes, hand sanitizer, gloves, etc.)</w:t>
            </w:r>
          </w:p>
        </w:tc>
        <w:tc>
          <w:tcPr>
            <w:tcW w:w="1980" w:type="dxa"/>
            <w:shd w:val="clear" w:color="auto" w:fill="99FF99"/>
          </w:tcPr>
          <w:p w:rsidR="00032CB2" w:rsidRDefault="00032CB2" w:rsidP="00C57DD1">
            <w:pPr>
              <w:spacing w:line="240" w:lineRule="auto"/>
              <w:jc w:val="left"/>
              <w:rPr>
                <w:rFonts w:asciiTheme="minorHAnsi" w:hAnsiTheme="minorHAnsi"/>
                <w:sz w:val="22"/>
                <w:szCs w:val="22"/>
              </w:rPr>
            </w:pPr>
            <w:r w:rsidRPr="00D00531">
              <w:rPr>
                <w:rFonts w:asciiTheme="minorHAnsi" w:hAnsiTheme="minorHAnsi"/>
                <w:sz w:val="22"/>
                <w:szCs w:val="22"/>
              </w:rPr>
              <w:t>Headphones</w:t>
            </w:r>
          </w:p>
          <w:p w:rsidR="00032CB2" w:rsidRPr="00D00531" w:rsidRDefault="00032CB2" w:rsidP="00C57DD1">
            <w:pPr>
              <w:spacing w:line="240" w:lineRule="auto"/>
              <w:jc w:val="left"/>
              <w:rPr>
                <w:rFonts w:asciiTheme="minorHAnsi" w:hAnsiTheme="minorHAnsi"/>
                <w:sz w:val="22"/>
                <w:szCs w:val="22"/>
              </w:rPr>
            </w:pPr>
            <w:r>
              <w:rPr>
                <w:rFonts w:asciiTheme="minorHAnsi" w:hAnsiTheme="minorHAnsi"/>
                <w:sz w:val="22"/>
                <w:szCs w:val="22"/>
              </w:rPr>
              <w:t>Extra Chargers</w:t>
            </w:r>
          </w:p>
        </w:tc>
      </w:tr>
      <w:tr w:rsidR="00032CB2" w:rsidTr="00C57DD1">
        <w:tc>
          <w:tcPr>
            <w:tcW w:w="1548" w:type="dxa"/>
            <w:shd w:val="clear" w:color="auto" w:fill="FFCC99"/>
          </w:tcPr>
          <w:p w:rsidR="00032CB2" w:rsidRPr="00D00531" w:rsidRDefault="00032CB2" w:rsidP="00C57DD1">
            <w:pPr>
              <w:spacing w:line="240" w:lineRule="auto"/>
              <w:jc w:val="left"/>
              <w:rPr>
                <w:rFonts w:asciiTheme="minorHAnsi" w:hAnsiTheme="minorHAnsi"/>
                <w:sz w:val="22"/>
                <w:szCs w:val="22"/>
              </w:rPr>
            </w:pPr>
            <w:r w:rsidRPr="00D00531">
              <w:rPr>
                <w:rFonts w:asciiTheme="minorHAnsi" w:hAnsiTheme="minorHAnsi"/>
                <w:sz w:val="22"/>
                <w:szCs w:val="22"/>
              </w:rPr>
              <w:t>School T-Shirts</w:t>
            </w:r>
          </w:p>
        </w:tc>
        <w:tc>
          <w:tcPr>
            <w:tcW w:w="2262" w:type="dxa"/>
            <w:shd w:val="clear" w:color="auto" w:fill="D6D7E7" w:themeFill="accent5" w:themeFillTint="33"/>
          </w:tcPr>
          <w:p w:rsidR="00032CB2" w:rsidRPr="00D00531" w:rsidRDefault="00032CB2" w:rsidP="00C57DD1">
            <w:pPr>
              <w:spacing w:line="240" w:lineRule="auto"/>
              <w:jc w:val="left"/>
              <w:rPr>
                <w:rFonts w:asciiTheme="minorHAnsi" w:hAnsiTheme="minorHAnsi"/>
                <w:sz w:val="22"/>
                <w:szCs w:val="22"/>
              </w:rPr>
            </w:pPr>
            <w:r>
              <w:rPr>
                <w:rFonts w:asciiTheme="minorHAnsi" w:hAnsiTheme="minorHAnsi"/>
                <w:sz w:val="22"/>
                <w:szCs w:val="22"/>
              </w:rPr>
              <w:t>Folders: Hanging/</w:t>
            </w:r>
            <w:r w:rsidRPr="00D00531">
              <w:rPr>
                <w:rFonts w:asciiTheme="minorHAnsi" w:hAnsiTheme="minorHAnsi"/>
                <w:sz w:val="22"/>
                <w:szCs w:val="22"/>
              </w:rPr>
              <w:t xml:space="preserve">File </w:t>
            </w:r>
            <w:r>
              <w:rPr>
                <w:rFonts w:asciiTheme="minorHAnsi" w:hAnsiTheme="minorHAnsi"/>
                <w:sz w:val="22"/>
                <w:szCs w:val="22"/>
              </w:rPr>
              <w:t>and pocket</w:t>
            </w:r>
          </w:p>
        </w:tc>
        <w:tc>
          <w:tcPr>
            <w:tcW w:w="2790" w:type="dxa"/>
            <w:shd w:val="clear" w:color="auto" w:fill="F2A3A7" w:themeFill="accent2" w:themeFillTint="66"/>
          </w:tcPr>
          <w:p w:rsidR="00032CB2" w:rsidRPr="00D00531" w:rsidRDefault="00032CB2" w:rsidP="00C57DD1">
            <w:pPr>
              <w:spacing w:line="240" w:lineRule="auto"/>
              <w:jc w:val="left"/>
              <w:rPr>
                <w:rFonts w:asciiTheme="minorHAnsi" w:hAnsiTheme="minorHAnsi"/>
                <w:sz w:val="22"/>
                <w:szCs w:val="22"/>
              </w:rPr>
            </w:pPr>
            <w:r>
              <w:rPr>
                <w:rFonts w:asciiTheme="minorHAnsi" w:hAnsiTheme="minorHAnsi"/>
                <w:sz w:val="22"/>
                <w:szCs w:val="22"/>
              </w:rPr>
              <w:t>Bathroom supplies (Air freshener, Feminine products</w:t>
            </w:r>
          </w:p>
        </w:tc>
        <w:tc>
          <w:tcPr>
            <w:tcW w:w="2520" w:type="dxa"/>
            <w:shd w:val="clear" w:color="auto" w:fill="FFFF99"/>
          </w:tcPr>
          <w:p w:rsidR="00032CB2" w:rsidRPr="00D00531" w:rsidRDefault="00032CB2" w:rsidP="00C57DD1">
            <w:pPr>
              <w:spacing w:line="240" w:lineRule="auto"/>
              <w:jc w:val="left"/>
              <w:rPr>
                <w:rFonts w:asciiTheme="minorHAnsi" w:hAnsiTheme="minorHAnsi"/>
                <w:sz w:val="22"/>
                <w:szCs w:val="22"/>
              </w:rPr>
            </w:pPr>
            <w:r w:rsidRPr="00D00531">
              <w:rPr>
                <w:rFonts w:asciiTheme="minorHAnsi" w:hAnsiTheme="minorHAnsi"/>
                <w:sz w:val="22"/>
                <w:szCs w:val="22"/>
              </w:rPr>
              <w:t>First aid supplies</w:t>
            </w:r>
          </w:p>
        </w:tc>
        <w:tc>
          <w:tcPr>
            <w:tcW w:w="1980" w:type="dxa"/>
            <w:shd w:val="clear" w:color="auto" w:fill="99FF99"/>
          </w:tcPr>
          <w:p w:rsidR="00032CB2" w:rsidRPr="00D00531" w:rsidRDefault="00032CB2" w:rsidP="00C57DD1">
            <w:pPr>
              <w:spacing w:line="240" w:lineRule="auto"/>
              <w:jc w:val="left"/>
              <w:rPr>
                <w:rFonts w:asciiTheme="minorHAnsi" w:hAnsiTheme="minorHAnsi"/>
                <w:sz w:val="22"/>
                <w:szCs w:val="22"/>
              </w:rPr>
            </w:pPr>
            <w:r w:rsidRPr="00D00531">
              <w:rPr>
                <w:rFonts w:asciiTheme="minorHAnsi" w:hAnsiTheme="minorHAnsi"/>
                <w:sz w:val="22"/>
                <w:szCs w:val="22"/>
              </w:rPr>
              <w:t>Extra Projector, Doc Cam</w:t>
            </w:r>
          </w:p>
        </w:tc>
      </w:tr>
      <w:tr w:rsidR="00032CB2" w:rsidTr="00C57DD1">
        <w:tc>
          <w:tcPr>
            <w:tcW w:w="1548" w:type="dxa"/>
            <w:shd w:val="clear" w:color="auto" w:fill="FFCC99"/>
          </w:tcPr>
          <w:p w:rsidR="00032CB2" w:rsidRPr="00D00531" w:rsidRDefault="00032CB2" w:rsidP="00C57DD1">
            <w:pPr>
              <w:spacing w:line="240" w:lineRule="auto"/>
              <w:jc w:val="left"/>
              <w:rPr>
                <w:rFonts w:asciiTheme="minorHAnsi" w:hAnsiTheme="minorHAnsi"/>
                <w:sz w:val="22"/>
                <w:szCs w:val="22"/>
              </w:rPr>
            </w:pPr>
            <w:r w:rsidRPr="00D00531">
              <w:rPr>
                <w:rFonts w:asciiTheme="minorHAnsi" w:hAnsiTheme="minorHAnsi"/>
                <w:sz w:val="22"/>
                <w:szCs w:val="22"/>
              </w:rPr>
              <w:t>Games/Game Consoles</w:t>
            </w:r>
          </w:p>
        </w:tc>
        <w:tc>
          <w:tcPr>
            <w:tcW w:w="2262" w:type="dxa"/>
            <w:shd w:val="clear" w:color="auto" w:fill="D6D7E7" w:themeFill="accent5" w:themeFillTint="33"/>
          </w:tcPr>
          <w:p w:rsidR="00032CB2" w:rsidRPr="00D00531" w:rsidRDefault="00032CB2" w:rsidP="00C57DD1">
            <w:pPr>
              <w:spacing w:line="240" w:lineRule="auto"/>
              <w:jc w:val="left"/>
              <w:rPr>
                <w:rFonts w:asciiTheme="minorHAnsi" w:hAnsiTheme="minorHAnsi"/>
                <w:sz w:val="22"/>
                <w:szCs w:val="22"/>
              </w:rPr>
            </w:pPr>
            <w:r w:rsidRPr="00D00531">
              <w:rPr>
                <w:rFonts w:asciiTheme="minorHAnsi" w:hAnsiTheme="minorHAnsi"/>
                <w:sz w:val="22"/>
                <w:szCs w:val="22"/>
              </w:rPr>
              <w:t>Clip boards</w:t>
            </w:r>
            <w:r w:rsidR="00C57DD1">
              <w:rPr>
                <w:rFonts w:asciiTheme="minorHAnsi" w:hAnsiTheme="minorHAnsi"/>
                <w:sz w:val="22"/>
                <w:szCs w:val="22"/>
              </w:rPr>
              <w:t>, Index cards</w:t>
            </w:r>
          </w:p>
        </w:tc>
        <w:tc>
          <w:tcPr>
            <w:tcW w:w="2790" w:type="dxa"/>
            <w:shd w:val="clear" w:color="auto" w:fill="F2A3A7" w:themeFill="accent2" w:themeFillTint="66"/>
          </w:tcPr>
          <w:p w:rsidR="00032CB2" w:rsidRPr="00D00531" w:rsidRDefault="00032CB2" w:rsidP="00C57DD1">
            <w:pPr>
              <w:spacing w:line="240" w:lineRule="auto"/>
              <w:jc w:val="left"/>
              <w:rPr>
                <w:rFonts w:asciiTheme="minorHAnsi" w:hAnsiTheme="minorHAnsi"/>
                <w:sz w:val="22"/>
                <w:szCs w:val="22"/>
              </w:rPr>
            </w:pPr>
            <w:r w:rsidRPr="00D00531">
              <w:rPr>
                <w:rFonts w:asciiTheme="minorHAnsi" w:hAnsiTheme="minorHAnsi"/>
                <w:sz w:val="22"/>
                <w:szCs w:val="22"/>
              </w:rPr>
              <w:t>Coffee, Tea, Sugar, Creamer</w:t>
            </w:r>
          </w:p>
        </w:tc>
        <w:tc>
          <w:tcPr>
            <w:tcW w:w="2520" w:type="dxa"/>
            <w:shd w:val="clear" w:color="auto" w:fill="FFFF99"/>
          </w:tcPr>
          <w:p w:rsidR="00032CB2" w:rsidRDefault="00032CB2" w:rsidP="00C57DD1">
            <w:pPr>
              <w:spacing w:line="240" w:lineRule="auto"/>
            </w:pPr>
            <w:r w:rsidRPr="00D00531">
              <w:rPr>
                <w:rFonts w:asciiTheme="minorHAnsi" w:hAnsiTheme="minorHAnsi"/>
                <w:sz w:val="22"/>
                <w:szCs w:val="22"/>
              </w:rPr>
              <w:t>Garbage Bags</w:t>
            </w:r>
          </w:p>
          <w:p w:rsidR="00032CB2" w:rsidRPr="00D00531" w:rsidRDefault="00032CB2" w:rsidP="00C57DD1">
            <w:pPr>
              <w:spacing w:line="240" w:lineRule="auto"/>
              <w:jc w:val="left"/>
              <w:rPr>
                <w:rFonts w:asciiTheme="minorHAnsi" w:hAnsiTheme="minorHAnsi"/>
                <w:sz w:val="22"/>
                <w:szCs w:val="22"/>
              </w:rPr>
            </w:pPr>
          </w:p>
        </w:tc>
        <w:tc>
          <w:tcPr>
            <w:tcW w:w="1980" w:type="dxa"/>
            <w:shd w:val="clear" w:color="auto" w:fill="99FF99"/>
          </w:tcPr>
          <w:p w:rsidR="00032CB2" w:rsidRPr="00D00531" w:rsidRDefault="00032CB2" w:rsidP="00C57DD1">
            <w:pPr>
              <w:spacing w:line="240" w:lineRule="auto"/>
              <w:jc w:val="left"/>
              <w:rPr>
                <w:rFonts w:asciiTheme="minorHAnsi" w:hAnsiTheme="minorHAnsi"/>
                <w:sz w:val="22"/>
                <w:szCs w:val="22"/>
              </w:rPr>
            </w:pPr>
            <w:r w:rsidRPr="00D00531">
              <w:rPr>
                <w:rFonts w:asciiTheme="minorHAnsi" w:hAnsiTheme="minorHAnsi"/>
                <w:sz w:val="22"/>
                <w:szCs w:val="22"/>
              </w:rPr>
              <w:t>Speakers</w:t>
            </w:r>
          </w:p>
        </w:tc>
      </w:tr>
      <w:tr w:rsidR="00032CB2" w:rsidTr="00C57DD1">
        <w:tc>
          <w:tcPr>
            <w:tcW w:w="1548" w:type="dxa"/>
            <w:shd w:val="clear" w:color="auto" w:fill="FFCC99"/>
          </w:tcPr>
          <w:p w:rsidR="00032CB2" w:rsidRPr="00D00531" w:rsidRDefault="00032CB2" w:rsidP="00C57DD1">
            <w:pPr>
              <w:spacing w:line="240" w:lineRule="auto"/>
              <w:jc w:val="left"/>
              <w:rPr>
                <w:rFonts w:asciiTheme="minorHAnsi" w:hAnsiTheme="minorHAnsi"/>
                <w:sz w:val="22"/>
                <w:szCs w:val="22"/>
              </w:rPr>
            </w:pPr>
            <w:r>
              <w:rPr>
                <w:rFonts w:asciiTheme="minorHAnsi" w:hAnsiTheme="minorHAnsi"/>
                <w:sz w:val="22"/>
                <w:szCs w:val="22"/>
              </w:rPr>
              <w:t>PE/Recess materials</w:t>
            </w:r>
          </w:p>
        </w:tc>
        <w:tc>
          <w:tcPr>
            <w:tcW w:w="2262" w:type="dxa"/>
            <w:shd w:val="clear" w:color="auto" w:fill="D6D7E7" w:themeFill="accent5" w:themeFillTint="33"/>
          </w:tcPr>
          <w:p w:rsidR="00032CB2" w:rsidRPr="00D00531" w:rsidRDefault="00032CB2" w:rsidP="00C57DD1">
            <w:pPr>
              <w:spacing w:line="240" w:lineRule="auto"/>
              <w:jc w:val="left"/>
              <w:rPr>
                <w:rFonts w:asciiTheme="minorHAnsi" w:hAnsiTheme="minorHAnsi"/>
                <w:sz w:val="22"/>
                <w:szCs w:val="22"/>
              </w:rPr>
            </w:pPr>
            <w:r>
              <w:rPr>
                <w:rFonts w:asciiTheme="minorHAnsi" w:hAnsiTheme="minorHAnsi"/>
                <w:sz w:val="22"/>
                <w:szCs w:val="22"/>
              </w:rPr>
              <w:t>Food supplies (i.e. cups, bowls, plates, etc.)</w:t>
            </w:r>
          </w:p>
        </w:tc>
        <w:tc>
          <w:tcPr>
            <w:tcW w:w="2790" w:type="dxa"/>
            <w:shd w:val="clear" w:color="auto" w:fill="F2A3A7" w:themeFill="accent2" w:themeFillTint="66"/>
          </w:tcPr>
          <w:p w:rsidR="00032CB2" w:rsidRPr="00D00531" w:rsidRDefault="00032CB2" w:rsidP="00C57DD1">
            <w:pPr>
              <w:spacing w:line="240" w:lineRule="auto"/>
              <w:jc w:val="left"/>
              <w:rPr>
                <w:rFonts w:asciiTheme="minorHAnsi" w:hAnsiTheme="minorHAnsi"/>
                <w:sz w:val="22"/>
                <w:szCs w:val="22"/>
              </w:rPr>
            </w:pPr>
            <w:r w:rsidRPr="00D00531">
              <w:rPr>
                <w:rFonts w:asciiTheme="minorHAnsi" w:hAnsiTheme="minorHAnsi"/>
                <w:sz w:val="22"/>
                <w:szCs w:val="22"/>
              </w:rPr>
              <w:t>Fabric/Bulletin Board Border</w:t>
            </w:r>
          </w:p>
        </w:tc>
        <w:tc>
          <w:tcPr>
            <w:tcW w:w="2520" w:type="dxa"/>
            <w:shd w:val="clear" w:color="auto" w:fill="FFFF99"/>
          </w:tcPr>
          <w:p w:rsidR="00032CB2" w:rsidRPr="00D00531" w:rsidRDefault="00032CB2" w:rsidP="00C57DD1">
            <w:pPr>
              <w:spacing w:line="240" w:lineRule="auto"/>
              <w:jc w:val="left"/>
              <w:rPr>
                <w:rFonts w:asciiTheme="minorHAnsi" w:hAnsiTheme="minorHAnsi"/>
                <w:sz w:val="22"/>
                <w:szCs w:val="22"/>
              </w:rPr>
            </w:pPr>
            <w:r>
              <w:rPr>
                <w:rFonts w:asciiTheme="minorHAnsi" w:hAnsiTheme="minorHAnsi"/>
                <w:sz w:val="22"/>
                <w:szCs w:val="22"/>
              </w:rPr>
              <w:t xml:space="preserve">Extra </w:t>
            </w:r>
            <w:r w:rsidRPr="00D00531">
              <w:rPr>
                <w:rFonts w:asciiTheme="minorHAnsi" w:hAnsiTheme="minorHAnsi"/>
                <w:sz w:val="22"/>
                <w:szCs w:val="22"/>
              </w:rPr>
              <w:t>Coffee, Tea, Sugar, Creamer</w:t>
            </w:r>
          </w:p>
        </w:tc>
        <w:tc>
          <w:tcPr>
            <w:tcW w:w="1980" w:type="dxa"/>
            <w:shd w:val="clear" w:color="auto" w:fill="99FF99"/>
          </w:tcPr>
          <w:p w:rsidR="00032CB2" w:rsidRPr="00D00531" w:rsidRDefault="00032CB2" w:rsidP="00C57DD1">
            <w:pPr>
              <w:spacing w:line="240" w:lineRule="auto"/>
              <w:jc w:val="left"/>
              <w:rPr>
                <w:rFonts w:asciiTheme="minorHAnsi" w:hAnsiTheme="minorHAnsi"/>
                <w:sz w:val="22"/>
                <w:szCs w:val="22"/>
              </w:rPr>
            </w:pPr>
            <w:r w:rsidRPr="00D00531">
              <w:rPr>
                <w:rFonts w:asciiTheme="minorHAnsi" w:hAnsiTheme="minorHAnsi"/>
                <w:sz w:val="22"/>
                <w:szCs w:val="22"/>
              </w:rPr>
              <w:t>Wireless Presenters</w:t>
            </w:r>
          </w:p>
        </w:tc>
      </w:tr>
    </w:tbl>
    <w:p w:rsidR="009D054A" w:rsidRDefault="009D054A" w:rsidP="00C61FC2">
      <w:pPr>
        <w:pStyle w:val="Heading1"/>
        <w:spacing w:line="240" w:lineRule="auto"/>
        <w:jc w:val="left"/>
        <w:rPr>
          <w:rFonts w:asciiTheme="minorHAnsi" w:hAnsiTheme="minorHAnsi"/>
          <w:sz w:val="24"/>
        </w:rPr>
      </w:pPr>
      <w:r w:rsidRPr="00FD7D92">
        <w:rPr>
          <w:rFonts w:asciiTheme="minorHAnsi" w:hAnsiTheme="minorHAnsi"/>
          <w:sz w:val="24"/>
        </w:rPr>
        <w:t>Scholar Passes</w:t>
      </w:r>
    </w:p>
    <w:p w:rsidR="00026140" w:rsidRPr="00FD7D92" w:rsidRDefault="00026140" w:rsidP="00FD7D92">
      <w:pPr>
        <w:spacing w:line="240" w:lineRule="auto"/>
        <w:rPr>
          <w:rFonts w:asciiTheme="minorHAnsi" w:hAnsiTheme="minorHAnsi" w:cstheme="minorHAnsi"/>
          <w:sz w:val="22"/>
          <w:szCs w:val="22"/>
        </w:rPr>
      </w:pPr>
      <w:r w:rsidRPr="00FD7D92">
        <w:rPr>
          <w:rFonts w:asciiTheme="minorHAnsi" w:hAnsiTheme="minorHAnsi" w:cstheme="minorHAnsi"/>
          <w:sz w:val="22"/>
          <w:szCs w:val="22"/>
        </w:rPr>
        <w:t>Each homeroom will be equipped with the following scholar passes:</w:t>
      </w:r>
    </w:p>
    <w:p w:rsidR="00026140" w:rsidRPr="00FD7D92" w:rsidRDefault="00051E46" w:rsidP="00101812">
      <w:pPr>
        <w:pStyle w:val="ListParagraph"/>
        <w:numPr>
          <w:ilvl w:val="0"/>
          <w:numId w:val="43"/>
        </w:numPr>
        <w:spacing w:line="240" w:lineRule="auto"/>
        <w:rPr>
          <w:rFonts w:asciiTheme="minorHAnsi" w:hAnsiTheme="minorHAnsi" w:cstheme="minorHAnsi"/>
          <w:sz w:val="22"/>
          <w:szCs w:val="22"/>
        </w:rPr>
      </w:pPr>
      <w:r>
        <w:rPr>
          <w:rFonts w:asciiTheme="minorHAnsi" w:hAnsiTheme="minorHAnsi" w:cstheme="minorHAnsi"/>
          <w:sz w:val="22"/>
          <w:szCs w:val="22"/>
        </w:rPr>
        <w:t>2</w:t>
      </w:r>
      <w:r w:rsidR="00FD7D92" w:rsidRPr="00FD7D92">
        <w:rPr>
          <w:rFonts w:asciiTheme="minorHAnsi" w:hAnsiTheme="minorHAnsi" w:cstheme="minorHAnsi"/>
          <w:sz w:val="22"/>
          <w:szCs w:val="22"/>
        </w:rPr>
        <w:t xml:space="preserve"> pink Emergency Bathroom pass</w:t>
      </w:r>
      <w:r>
        <w:rPr>
          <w:rFonts w:asciiTheme="minorHAnsi" w:hAnsiTheme="minorHAnsi" w:cstheme="minorHAnsi"/>
          <w:sz w:val="22"/>
          <w:szCs w:val="22"/>
        </w:rPr>
        <w:t>es</w:t>
      </w:r>
    </w:p>
    <w:p w:rsidR="00026140" w:rsidRDefault="00A56359" w:rsidP="00101812">
      <w:pPr>
        <w:pStyle w:val="ListParagraph"/>
        <w:numPr>
          <w:ilvl w:val="0"/>
          <w:numId w:val="43"/>
        </w:numPr>
        <w:spacing w:line="240" w:lineRule="auto"/>
        <w:rPr>
          <w:rFonts w:asciiTheme="minorHAnsi" w:hAnsiTheme="minorHAnsi" w:cstheme="minorHAnsi"/>
          <w:sz w:val="22"/>
          <w:szCs w:val="22"/>
        </w:rPr>
      </w:pPr>
      <w:r>
        <w:rPr>
          <w:rFonts w:asciiTheme="minorHAnsi" w:hAnsiTheme="minorHAnsi" w:cstheme="minorHAnsi"/>
          <w:sz w:val="22"/>
          <w:szCs w:val="22"/>
        </w:rPr>
        <w:t>1</w:t>
      </w:r>
      <w:r w:rsidR="00FD7D92" w:rsidRPr="00FD7D92">
        <w:rPr>
          <w:rFonts w:asciiTheme="minorHAnsi" w:hAnsiTheme="minorHAnsi" w:cstheme="minorHAnsi"/>
          <w:sz w:val="22"/>
          <w:szCs w:val="22"/>
        </w:rPr>
        <w:t xml:space="preserve"> yellow Main Office pass</w:t>
      </w:r>
    </w:p>
    <w:p w:rsidR="00A56359" w:rsidRPr="00FD7D92" w:rsidRDefault="00A56359" w:rsidP="00101812">
      <w:pPr>
        <w:pStyle w:val="ListParagraph"/>
        <w:numPr>
          <w:ilvl w:val="0"/>
          <w:numId w:val="43"/>
        </w:numPr>
        <w:spacing w:line="240" w:lineRule="auto"/>
        <w:rPr>
          <w:rFonts w:asciiTheme="minorHAnsi" w:hAnsiTheme="minorHAnsi" w:cstheme="minorHAnsi"/>
          <w:sz w:val="22"/>
          <w:szCs w:val="22"/>
        </w:rPr>
      </w:pPr>
      <w:r>
        <w:rPr>
          <w:rFonts w:asciiTheme="minorHAnsi" w:hAnsiTheme="minorHAnsi" w:cstheme="minorHAnsi"/>
          <w:sz w:val="22"/>
          <w:szCs w:val="22"/>
        </w:rPr>
        <w:t>1 purple Medical Main office pass</w:t>
      </w:r>
    </w:p>
    <w:p w:rsidR="00026140" w:rsidRDefault="00A56359" w:rsidP="00101812">
      <w:pPr>
        <w:pStyle w:val="ListParagraph"/>
        <w:numPr>
          <w:ilvl w:val="0"/>
          <w:numId w:val="43"/>
        </w:numPr>
        <w:spacing w:line="240" w:lineRule="auto"/>
        <w:ind w:right="-360"/>
        <w:rPr>
          <w:rFonts w:asciiTheme="minorHAnsi" w:hAnsiTheme="minorHAnsi" w:cstheme="minorHAnsi"/>
          <w:sz w:val="22"/>
          <w:szCs w:val="22"/>
        </w:rPr>
      </w:pPr>
      <w:r>
        <w:rPr>
          <w:rFonts w:asciiTheme="minorHAnsi" w:hAnsiTheme="minorHAnsi" w:cstheme="minorHAnsi"/>
          <w:sz w:val="22"/>
          <w:szCs w:val="22"/>
        </w:rPr>
        <w:t>1</w:t>
      </w:r>
      <w:r w:rsidR="00FD7D92" w:rsidRPr="00FD7D92">
        <w:rPr>
          <w:rFonts w:asciiTheme="minorHAnsi" w:hAnsiTheme="minorHAnsi" w:cstheme="minorHAnsi"/>
          <w:sz w:val="22"/>
          <w:szCs w:val="22"/>
        </w:rPr>
        <w:t xml:space="preserve"> </w:t>
      </w:r>
      <w:r w:rsidR="00FD7D92">
        <w:rPr>
          <w:rFonts w:asciiTheme="minorHAnsi" w:hAnsiTheme="minorHAnsi" w:cstheme="minorHAnsi"/>
          <w:sz w:val="22"/>
          <w:szCs w:val="22"/>
        </w:rPr>
        <w:t xml:space="preserve">green room-to-room </w:t>
      </w:r>
      <w:r>
        <w:rPr>
          <w:rFonts w:asciiTheme="minorHAnsi" w:hAnsiTheme="minorHAnsi" w:cstheme="minorHAnsi"/>
          <w:sz w:val="22"/>
          <w:szCs w:val="22"/>
        </w:rPr>
        <w:t>pass</w:t>
      </w:r>
      <w:r w:rsidR="00026140" w:rsidRPr="00FD7D92">
        <w:rPr>
          <w:rFonts w:asciiTheme="minorHAnsi" w:hAnsiTheme="minorHAnsi" w:cstheme="minorHAnsi"/>
          <w:sz w:val="22"/>
          <w:szCs w:val="22"/>
        </w:rPr>
        <w:t xml:space="preserve"> – to be filled in</w:t>
      </w:r>
      <w:r w:rsidR="00FD7D92" w:rsidRPr="00FD7D92">
        <w:rPr>
          <w:rFonts w:asciiTheme="minorHAnsi" w:hAnsiTheme="minorHAnsi" w:cstheme="minorHAnsi"/>
          <w:sz w:val="22"/>
          <w:szCs w:val="22"/>
        </w:rPr>
        <w:t xml:space="preserve"> with room numbers using wet erase marker.</w:t>
      </w:r>
    </w:p>
    <w:p w:rsidR="00FD7D92" w:rsidRDefault="00A56359" w:rsidP="00101812">
      <w:pPr>
        <w:pStyle w:val="ListParagraph"/>
        <w:numPr>
          <w:ilvl w:val="0"/>
          <w:numId w:val="43"/>
        </w:numPr>
        <w:spacing w:line="240" w:lineRule="auto"/>
        <w:rPr>
          <w:rFonts w:asciiTheme="minorHAnsi" w:hAnsiTheme="minorHAnsi" w:cstheme="minorHAnsi"/>
          <w:sz w:val="22"/>
          <w:szCs w:val="22"/>
        </w:rPr>
      </w:pPr>
      <w:r>
        <w:rPr>
          <w:rFonts w:asciiTheme="minorHAnsi" w:hAnsiTheme="minorHAnsi" w:cstheme="minorHAnsi"/>
          <w:sz w:val="22"/>
          <w:szCs w:val="22"/>
        </w:rPr>
        <w:t>1</w:t>
      </w:r>
      <w:r w:rsidR="00FD7D92">
        <w:rPr>
          <w:rFonts w:asciiTheme="minorHAnsi" w:hAnsiTheme="minorHAnsi" w:cstheme="minorHAnsi"/>
          <w:sz w:val="22"/>
          <w:szCs w:val="22"/>
        </w:rPr>
        <w:t xml:space="preserve"> </w:t>
      </w:r>
      <w:r w:rsidR="00051E46">
        <w:rPr>
          <w:rFonts w:asciiTheme="minorHAnsi" w:hAnsiTheme="minorHAnsi" w:cstheme="minorHAnsi"/>
          <w:sz w:val="22"/>
          <w:szCs w:val="22"/>
        </w:rPr>
        <w:t>blue</w:t>
      </w:r>
      <w:r>
        <w:rPr>
          <w:rFonts w:asciiTheme="minorHAnsi" w:hAnsiTheme="minorHAnsi" w:cstheme="minorHAnsi"/>
          <w:sz w:val="22"/>
          <w:szCs w:val="22"/>
        </w:rPr>
        <w:t xml:space="preserve"> Library pass</w:t>
      </w:r>
    </w:p>
    <w:p w:rsidR="00FD7D92" w:rsidRDefault="00FD7D92" w:rsidP="00FD7D92">
      <w:pPr>
        <w:spacing w:line="240" w:lineRule="auto"/>
        <w:rPr>
          <w:rFonts w:asciiTheme="minorHAnsi" w:hAnsiTheme="minorHAnsi" w:cstheme="minorHAnsi"/>
          <w:sz w:val="22"/>
          <w:szCs w:val="22"/>
        </w:rPr>
      </w:pPr>
    </w:p>
    <w:p w:rsidR="00FD7D92" w:rsidRPr="00FD7D92" w:rsidRDefault="00FD7D92" w:rsidP="00FD7D92">
      <w:pPr>
        <w:spacing w:line="240" w:lineRule="auto"/>
        <w:rPr>
          <w:rFonts w:asciiTheme="minorHAnsi" w:hAnsiTheme="minorHAnsi" w:cstheme="minorHAnsi"/>
          <w:sz w:val="22"/>
          <w:szCs w:val="22"/>
        </w:rPr>
      </w:pPr>
      <w:r>
        <w:rPr>
          <w:rFonts w:asciiTheme="minorHAnsi" w:hAnsiTheme="minorHAnsi" w:cstheme="minorHAnsi"/>
          <w:sz w:val="22"/>
          <w:szCs w:val="22"/>
        </w:rPr>
        <w:t xml:space="preserve">These passes will include the classroom number and will be </w:t>
      </w:r>
      <w:r w:rsidR="00EE3B5B">
        <w:rPr>
          <w:rFonts w:asciiTheme="minorHAnsi" w:hAnsiTheme="minorHAnsi" w:cstheme="minorHAnsi"/>
          <w:sz w:val="22"/>
          <w:szCs w:val="22"/>
        </w:rPr>
        <w:t>hanging on magnetic hooks on the side of the whiteboard nearest the windows</w:t>
      </w:r>
      <w:r>
        <w:rPr>
          <w:rFonts w:asciiTheme="minorHAnsi" w:hAnsiTheme="minorHAnsi" w:cstheme="minorHAnsi"/>
          <w:sz w:val="22"/>
          <w:szCs w:val="22"/>
        </w:rPr>
        <w:t>.</w:t>
      </w:r>
      <w:r w:rsidR="00EE3B5B">
        <w:rPr>
          <w:rFonts w:asciiTheme="minorHAnsi" w:hAnsiTheme="minorHAnsi" w:cstheme="minorHAnsi"/>
          <w:sz w:val="22"/>
          <w:szCs w:val="22"/>
        </w:rPr>
        <w:t xml:space="preserve"> Places for scholar names will be taped off above each pass so there is always a record of which scholar(s) are in the room and which are in other locations. This is incredibly important from a safety perspective (if we have an evacuation or lockdown, we need to know which scholars are where), but also helps us to cut down on the number of passes lost over the course of the year. When a scholar takes a pass, he/she should write his/her name above the empty hook and place the pass around his/her neck before leaving the room.</w:t>
      </w:r>
      <w:r>
        <w:rPr>
          <w:rFonts w:asciiTheme="minorHAnsi" w:hAnsiTheme="minorHAnsi" w:cstheme="minorHAnsi"/>
          <w:sz w:val="22"/>
          <w:szCs w:val="22"/>
        </w:rPr>
        <w:t xml:space="preserve"> If at any time you notice that a homeroom has lost one of the above passes, please contact </w:t>
      </w:r>
      <w:r w:rsidR="002A0C47">
        <w:rPr>
          <w:rFonts w:asciiTheme="minorHAnsi" w:hAnsiTheme="minorHAnsi" w:cstheme="minorHAnsi"/>
          <w:sz w:val="22"/>
          <w:szCs w:val="22"/>
        </w:rPr>
        <w:t>the SSM-C</w:t>
      </w:r>
      <w:r w:rsidR="000249B8">
        <w:rPr>
          <w:rFonts w:asciiTheme="minorHAnsi" w:hAnsiTheme="minorHAnsi" w:cstheme="minorHAnsi"/>
          <w:sz w:val="22"/>
          <w:szCs w:val="22"/>
        </w:rPr>
        <w:t xml:space="preserve"> via e-mail</w:t>
      </w:r>
      <w:r w:rsidR="002A0C47">
        <w:rPr>
          <w:rFonts w:asciiTheme="minorHAnsi" w:hAnsiTheme="minorHAnsi" w:cstheme="minorHAnsi"/>
          <w:sz w:val="22"/>
          <w:szCs w:val="22"/>
        </w:rPr>
        <w:t xml:space="preserve"> for a replacement pass. </w:t>
      </w:r>
      <w:r w:rsidR="000249B8">
        <w:rPr>
          <w:rFonts w:asciiTheme="minorHAnsi" w:hAnsiTheme="minorHAnsi" w:cstheme="minorHAnsi"/>
          <w:sz w:val="22"/>
          <w:szCs w:val="22"/>
        </w:rPr>
        <w:t xml:space="preserve">Please be sure to include the type and number of passes that need replacement. </w:t>
      </w:r>
    </w:p>
    <w:p w:rsidR="00C61FC2" w:rsidRDefault="00C61FC2" w:rsidP="00C61FC2">
      <w:pPr>
        <w:pStyle w:val="Heading1"/>
        <w:spacing w:line="240" w:lineRule="auto"/>
        <w:jc w:val="left"/>
        <w:rPr>
          <w:rFonts w:asciiTheme="minorHAnsi" w:hAnsiTheme="minorHAnsi"/>
          <w:sz w:val="24"/>
        </w:rPr>
      </w:pPr>
      <w:r>
        <w:rPr>
          <w:rFonts w:asciiTheme="minorHAnsi" w:hAnsiTheme="minorHAnsi"/>
          <w:sz w:val="24"/>
        </w:rPr>
        <w:t>Office Supply Requests</w:t>
      </w:r>
    </w:p>
    <w:p w:rsidR="008938C3" w:rsidRPr="00990BC9" w:rsidRDefault="008938C3" w:rsidP="008938C3">
      <w:pPr>
        <w:rPr>
          <w:rFonts w:asciiTheme="minorHAnsi" w:hAnsiTheme="minorHAnsi"/>
          <w:bCs/>
          <w:color w:val="000000"/>
          <w:sz w:val="22"/>
        </w:rPr>
      </w:pPr>
      <w:r w:rsidRPr="00990BC9">
        <w:rPr>
          <w:rFonts w:asciiTheme="minorHAnsi" w:hAnsiTheme="minorHAnsi"/>
          <w:bCs/>
          <w:color w:val="000000"/>
          <w:sz w:val="22"/>
        </w:rPr>
        <w:t>When you require office supplies, you should:</w:t>
      </w:r>
    </w:p>
    <w:p w:rsidR="008938C3" w:rsidRPr="00990BC9" w:rsidRDefault="008938C3" w:rsidP="008938C3">
      <w:pPr>
        <w:pStyle w:val="ListParagraph"/>
        <w:widowControl/>
        <w:numPr>
          <w:ilvl w:val="0"/>
          <w:numId w:val="5"/>
        </w:numPr>
        <w:adjustRightInd/>
        <w:spacing w:line="240" w:lineRule="auto"/>
        <w:contextualSpacing w:val="0"/>
        <w:jc w:val="left"/>
        <w:textAlignment w:val="auto"/>
        <w:rPr>
          <w:rFonts w:asciiTheme="minorHAnsi" w:hAnsiTheme="minorHAnsi"/>
          <w:color w:val="000000"/>
          <w:sz w:val="22"/>
        </w:rPr>
      </w:pPr>
      <w:r w:rsidRPr="00990BC9">
        <w:rPr>
          <w:rFonts w:asciiTheme="minorHAnsi" w:hAnsiTheme="minorHAnsi"/>
          <w:bCs/>
          <w:color w:val="000000"/>
          <w:sz w:val="22"/>
        </w:rPr>
        <w:t xml:space="preserve">First, check the </w:t>
      </w:r>
      <w:r>
        <w:rPr>
          <w:rFonts w:asciiTheme="minorHAnsi" w:hAnsiTheme="minorHAnsi"/>
          <w:bCs/>
          <w:color w:val="000000"/>
          <w:sz w:val="22"/>
        </w:rPr>
        <w:t>appropriate closets</w:t>
      </w:r>
      <w:r w:rsidRPr="00990BC9">
        <w:rPr>
          <w:rFonts w:asciiTheme="minorHAnsi" w:hAnsiTheme="minorHAnsi"/>
          <w:bCs/>
          <w:color w:val="000000"/>
          <w:sz w:val="22"/>
        </w:rPr>
        <w:t xml:space="preserve"> for your supplies</w:t>
      </w:r>
      <w:r w:rsidR="00814C51">
        <w:rPr>
          <w:rFonts w:asciiTheme="minorHAnsi" w:hAnsiTheme="minorHAnsi"/>
          <w:bCs/>
          <w:color w:val="000000"/>
          <w:sz w:val="22"/>
        </w:rPr>
        <w:t xml:space="preserve"> (see lists above)</w:t>
      </w:r>
      <w:r w:rsidRPr="00990BC9">
        <w:rPr>
          <w:rFonts w:asciiTheme="minorHAnsi" w:hAnsiTheme="minorHAnsi"/>
          <w:bCs/>
          <w:color w:val="000000"/>
          <w:sz w:val="22"/>
        </w:rPr>
        <w:t xml:space="preserve">. </w:t>
      </w:r>
      <w:r w:rsidRPr="00990BC9">
        <w:rPr>
          <w:rFonts w:asciiTheme="minorHAnsi" w:hAnsiTheme="minorHAnsi"/>
          <w:color w:val="000000"/>
          <w:sz w:val="22"/>
        </w:rPr>
        <w:t>Most of your office supplies</w:t>
      </w:r>
      <w:r w:rsidR="00814C51">
        <w:rPr>
          <w:rFonts w:asciiTheme="minorHAnsi" w:hAnsiTheme="minorHAnsi"/>
          <w:color w:val="000000"/>
          <w:sz w:val="22"/>
        </w:rPr>
        <w:t xml:space="preserve"> </w:t>
      </w:r>
      <w:r w:rsidRPr="00990BC9">
        <w:rPr>
          <w:rFonts w:asciiTheme="minorHAnsi" w:hAnsiTheme="minorHAnsi"/>
          <w:color w:val="000000"/>
          <w:sz w:val="22"/>
        </w:rPr>
        <w:t>will be available here. Please only take the amount of </w:t>
      </w:r>
      <w:r w:rsidR="00814C51">
        <w:rPr>
          <w:rFonts w:asciiTheme="minorHAnsi" w:hAnsiTheme="minorHAnsi"/>
          <w:color w:val="000000"/>
          <w:sz w:val="22"/>
        </w:rPr>
        <w:t xml:space="preserve">supplies that you truly need. These materials will be replaced on a regular basis, so there is no need to worry to hoard supplies because of concern that they will disappear. </w:t>
      </w:r>
      <w:r w:rsidR="00814C51" w:rsidRPr="00814C51">
        <w:rPr>
          <w:rFonts w:asciiTheme="minorHAnsi" w:hAnsiTheme="minorHAnsi"/>
          <w:color w:val="000000"/>
          <w:sz w:val="22"/>
        </w:rPr>
        <w:sym w:font="Wingdings" w:char="F04A"/>
      </w:r>
      <w:r w:rsidR="00814C51">
        <w:rPr>
          <w:rFonts w:asciiTheme="minorHAnsi" w:hAnsiTheme="minorHAnsi"/>
          <w:color w:val="000000"/>
          <w:sz w:val="22"/>
        </w:rPr>
        <w:t xml:space="preserve"> </w:t>
      </w:r>
    </w:p>
    <w:p w:rsidR="00D87C09" w:rsidRDefault="00814C51" w:rsidP="00814C51">
      <w:pPr>
        <w:pStyle w:val="ListParagraph"/>
        <w:widowControl/>
        <w:numPr>
          <w:ilvl w:val="0"/>
          <w:numId w:val="5"/>
        </w:numPr>
        <w:adjustRightInd/>
        <w:spacing w:line="240" w:lineRule="auto"/>
        <w:contextualSpacing w:val="0"/>
        <w:jc w:val="left"/>
        <w:textAlignment w:val="auto"/>
        <w:rPr>
          <w:rFonts w:asciiTheme="minorHAnsi" w:hAnsiTheme="minorHAnsi"/>
          <w:color w:val="000000"/>
          <w:sz w:val="22"/>
        </w:rPr>
      </w:pPr>
      <w:r>
        <w:rPr>
          <w:rFonts w:asciiTheme="minorHAnsi" w:hAnsiTheme="minorHAnsi"/>
          <w:bCs/>
          <w:color w:val="000000"/>
          <w:sz w:val="22"/>
        </w:rPr>
        <w:t>If</w:t>
      </w:r>
      <w:r w:rsidR="008938C3" w:rsidRPr="00990BC9">
        <w:rPr>
          <w:rFonts w:asciiTheme="minorHAnsi" w:hAnsiTheme="minorHAnsi"/>
          <w:bCs/>
          <w:color w:val="000000"/>
          <w:sz w:val="22"/>
        </w:rPr>
        <w:t xml:space="preserve"> you don’t see the item you </w:t>
      </w:r>
      <w:r w:rsidRPr="00990BC9">
        <w:rPr>
          <w:rFonts w:asciiTheme="minorHAnsi" w:hAnsiTheme="minorHAnsi"/>
          <w:bCs/>
          <w:color w:val="000000"/>
          <w:sz w:val="22"/>
        </w:rPr>
        <w:t>need,</w:t>
      </w:r>
      <w:r w:rsidR="008938C3" w:rsidRPr="00990BC9">
        <w:rPr>
          <w:rFonts w:asciiTheme="minorHAnsi" w:hAnsiTheme="minorHAnsi"/>
          <w:bCs/>
          <w:color w:val="000000"/>
          <w:sz w:val="22"/>
        </w:rPr>
        <w:t xml:space="preserve"> </w:t>
      </w:r>
      <w:r>
        <w:rPr>
          <w:rFonts w:asciiTheme="minorHAnsi" w:hAnsiTheme="minorHAnsi"/>
          <w:bCs/>
          <w:color w:val="000000"/>
          <w:sz w:val="22"/>
        </w:rPr>
        <w:t>please</w:t>
      </w:r>
      <w:r w:rsidR="008938C3" w:rsidRPr="00990BC9">
        <w:rPr>
          <w:rFonts w:asciiTheme="minorHAnsi" w:hAnsiTheme="minorHAnsi"/>
          <w:bCs/>
          <w:color w:val="000000"/>
          <w:sz w:val="22"/>
        </w:rPr>
        <w:t xml:space="preserve"> </w:t>
      </w:r>
      <w:r>
        <w:rPr>
          <w:rFonts w:asciiTheme="minorHAnsi" w:hAnsiTheme="minorHAnsi"/>
          <w:bCs/>
          <w:color w:val="000000"/>
          <w:sz w:val="22"/>
        </w:rPr>
        <w:t>complete a Supply Request Form and e-mail it to the Director of School Operations.</w:t>
      </w:r>
      <w:r w:rsidR="008938C3" w:rsidRPr="00990BC9">
        <w:rPr>
          <w:rFonts w:asciiTheme="minorHAnsi" w:hAnsiTheme="minorHAnsi"/>
          <w:bCs/>
          <w:color w:val="000000"/>
          <w:sz w:val="22"/>
        </w:rPr>
        <w:t xml:space="preserve"> Be </w:t>
      </w:r>
      <w:r>
        <w:rPr>
          <w:rFonts w:asciiTheme="minorHAnsi" w:hAnsiTheme="minorHAnsi"/>
          <w:bCs/>
          <w:color w:val="000000"/>
          <w:sz w:val="22"/>
        </w:rPr>
        <w:t xml:space="preserve">very </w:t>
      </w:r>
      <w:r w:rsidR="008938C3" w:rsidRPr="00990BC9">
        <w:rPr>
          <w:rFonts w:asciiTheme="minorHAnsi" w:hAnsiTheme="minorHAnsi"/>
          <w:bCs/>
          <w:color w:val="000000"/>
          <w:sz w:val="22"/>
        </w:rPr>
        <w:t xml:space="preserve">specific (quantity, description, </w:t>
      </w:r>
      <w:r>
        <w:rPr>
          <w:rFonts w:asciiTheme="minorHAnsi" w:hAnsiTheme="minorHAnsi"/>
          <w:bCs/>
          <w:color w:val="000000"/>
          <w:sz w:val="22"/>
        </w:rPr>
        <w:t>color, etc.)</w:t>
      </w:r>
      <w:r w:rsidR="008938C3" w:rsidRPr="00990BC9">
        <w:rPr>
          <w:rFonts w:asciiTheme="minorHAnsi" w:hAnsiTheme="minorHAnsi"/>
          <w:bCs/>
          <w:color w:val="000000"/>
          <w:sz w:val="22"/>
        </w:rPr>
        <w:t xml:space="preserve"> Failure to be </w:t>
      </w:r>
      <w:r w:rsidR="008938C3" w:rsidRPr="00990BC9">
        <w:rPr>
          <w:rFonts w:asciiTheme="minorHAnsi" w:hAnsiTheme="minorHAnsi"/>
          <w:bCs/>
          <w:color w:val="000000"/>
          <w:sz w:val="22"/>
        </w:rPr>
        <w:lastRenderedPageBreak/>
        <w:t>specific may delay your order.</w:t>
      </w:r>
      <w:r w:rsidR="008938C3" w:rsidRPr="00990BC9">
        <w:rPr>
          <w:rFonts w:asciiTheme="minorHAnsi" w:hAnsiTheme="minorHAnsi"/>
          <w:color w:val="000000"/>
          <w:sz w:val="22"/>
        </w:rPr>
        <w:t xml:space="preserve"> </w:t>
      </w:r>
      <w:r w:rsidR="001C1751">
        <w:rPr>
          <w:rFonts w:asciiTheme="minorHAnsi" w:hAnsiTheme="minorHAnsi"/>
          <w:color w:val="000000"/>
          <w:sz w:val="22"/>
        </w:rPr>
        <w:t>Please see Appendix III for the Supply Request Form</w:t>
      </w:r>
      <w:r w:rsidR="003C0525">
        <w:rPr>
          <w:rFonts w:asciiTheme="minorHAnsi" w:hAnsiTheme="minorHAnsi"/>
          <w:color w:val="000000"/>
          <w:sz w:val="22"/>
        </w:rPr>
        <w:t xml:space="preserve"> (also available in the Main Office and on the shared server). </w:t>
      </w:r>
      <w:r w:rsidR="002819F9">
        <w:rPr>
          <w:rFonts w:asciiTheme="minorHAnsi" w:hAnsiTheme="minorHAnsi"/>
          <w:color w:val="000000"/>
          <w:sz w:val="22"/>
        </w:rPr>
        <w:t xml:space="preserve"> </w:t>
      </w:r>
    </w:p>
    <w:p w:rsidR="00D87C09" w:rsidRDefault="00D87C09" w:rsidP="00D87C09">
      <w:pPr>
        <w:pStyle w:val="ListParagraph"/>
        <w:widowControl/>
        <w:adjustRightInd/>
        <w:spacing w:line="240" w:lineRule="auto"/>
        <w:contextualSpacing w:val="0"/>
        <w:jc w:val="left"/>
        <w:textAlignment w:val="auto"/>
        <w:rPr>
          <w:rFonts w:asciiTheme="minorHAnsi" w:hAnsiTheme="minorHAnsi"/>
          <w:color w:val="000000"/>
          <w:sz w:val="22"/>
        </w:rPr>
      </w:pPr>
    </w:p>
    <w:p w:rsidR="008938C3" w:rsidRPr="00814C51" w:rsidRDefault="002819F9" w:rsidP="00D87C09">
      <w:pPr>
        <w:pStyle w:val="ListParagraph"/>
        <w:widowControl/>
        <w:adjustRightInd/>
        <w:spacing w:line="240" w:lineRule="auto"/>
        <w:contextualSpacing w:val="0"/>
        <w:jc w:val="left"/>
        <w:textAlignment w:val="auto"/>
        <w:rPr>
          <w:rFonts w:asciiTheme="minorHAnsi" w:hAnsiTheme="minorHAnsi"/>
          <w:color w:val="000000"/>
          <w:sz w:val="22"/>
        </w:rPr>
      </w:pPr>
      <w:r>
        <w:rPr>
          <w:rFonts w:asciiTheme="minorHAnsi" w:hAnsiTheme="minorHAnsi"/>
          <w:color w:val="000000"/>
          <w:sz w:val="22"/>
        </w:rPr>
        <w:t xml:space="preserve">Note that </w:t>
      </w:r>
      <w:r w:rsidRPr="007C7F0C">
        <w:rPr>
          <w:rFonts w:asciiTheme="minorHAnsi" w:hAnsiTheme="minorHAnsi"/>
          <w:b/>
          <w:i/>
          <w:color w:val="000000"/>
          <w:sz w:val="22"/>
        </w:rPr>
        <w:t>W.B. Mason</w:t>
      </w:r>
      <w:r>
        <w:rPr>
          <w:rFonts w:asciiTheme="minorHAnsi" w:hAnsiTheme="minorHAnsi"/>
          <w:color w:val="000000"/>
          <w:sz w:val="22"/>
        </w:rPr>
        <w:t xml:space="preserve"> </w:t>
      </w:r>
      <w:r w:rsidR="00666F22">
        <w:rPr>
          <w:rFonts w:asciiTheme="minorHAnsi" w:hAnsiTheme="minorHAnsi"/>
          <w:color w:val="000000"/>
          <w:sz w:val="22"/>
        </w:rPr>
        <w:t>(</w:t>
      </w:r>
      <w:hyperlink r:id="rId23" w:history="1">
        <w:r w:rsidR="00666F22" w:rsidRPr="006D1EDA">
          <w:rPr>
            <w:rStyle w:val="Hyperlink"/>
            <w:rFonts w:asciiTheme="minorHAnsi" w:hAnsiTheme="minorHAnsi"/>
            <w:sz w:val="22"/>
          </w:rPr>
          <w:t>www.wbmason.com</w:t>
        </w:r>
      </w:hyperlink>
      <w:r w:rsidR="00666F22">
        <w:rPr>
          <w:rFonts w:asciiTheme="minorHAnsi" w:hAnsiTheme="minorHAnsi"/>
          <w:color w:val="000000"/>
          <w:sz w:val="22"/>
        </w:rPr>
        <w:t xml:space="preserve">) </w:t>
      </w:r>
      <w:r>
        <w:rPr>
          <w:rFonts w:asciiTheme="minorHAnsi" w:hAnsiTheme="minorHAnsi"/>
          <w:color w:val="000000"/>
          <w:sz w:val="22"/>
        </w:rPr>
        <w:t xml:space="preserve">and </w:t>
      </w:r>
      <w:r w:rsidRPr="007C7F0C">
        <w:rPr>
          <w:rFonts w:asciiTheme="minorHAnsi" w:hAnsiTheme="minorHAnsi"/>
          <w:b/>
          <w:i/>
          <w:color w:val="000000"/>
          <w:sz w:val="22"/>
        </w:rPr>
        <w:t>Amazon Prime</w:t>
      </w:r>
      <w:r>
        <w:rPr>
          <w:rFonts w:asciiTheme="minorHAnsi" w:hAnsiTheme="minorHAnsi"/>
          <w:color w:val="000000"/>
          <w:sz w:val="22"/>
        </w:rPr>
        <w:t xml:space="preserve"> </w:t>
      </w:r>
      <w:r w:rsidR="00666F22">
        <w:rPr>
          <w:rFonts w:asciiTheme="minorHAnsi" w:hAnsiTheme="minorHAnsi"/>
          <w:color w:val="000000"/>
          <w:sz w:val="22"/>
        </w:rPr>
        <w:t>(</w:t>
      </w:r>
      <w:hyperlink r:id="rId24" w:history="1">
        <w:r w:rsidR="00666F22" w:rsidRPr="006D1EDA">
          <w:rPr>
            <w:rStyle w:val="Hyperlink"/>
            <w:rFonts w:asciiTheme="minorHAnsi" w:hAnsiTheme="minorHAnsi"/>
            <w:sz w:val="22"/>
          </w:rPr>
          <w:t>www.smile.Amazon.com</w:t>
        </w:r>
      </w:hyperlink>
      <w:r w:rsidR="00666F22">
        <w:rPr>
          <w:rFonts w:asciiTheme="minorHAnsi" w:hAnsiTheme="minorHAnsi"/>
          <w:color w:val="000000"/>
          <w:sz w:val="22"/>
        </w:rPr>
        <w:t xml:space="preserve">) </w:t>
      </w:r>
      <w:r>
        <w:rPr>
          <w:rFonts w:asciiTheme="minorHAnsi" w:hAnsiTheme="minorHAnsi"/>
          <w:color w:val="000000"/>
          <w:sz w:val="22"/>
        </w:rPr>
        <w:t xml:space="preserve">are our preferred vendors. Selecting items from </w:t>
      </w:r>
      <w:r w:rsidR="00D87C09">
        <w:rPr>
          <w:rFonts w:asciiTheme="minorHAnsi" w:hAnsiTheme="minorHAnsi"/>
          <w:color w:val="000000"/>
          <w:sz w:val="22"/>
        </w:rPr>
        <w:t xml:space="preserve">these two vendors will ensure your materials can be delivered in as timely a fashion as possible. </w:t>
      </w:r>
    </w:p>
    <w:p w:rsidR="008938C3" w:rsidRPr="00990BC9" w:rsidRDefault="008938C3" w:rsidP="008938C3">
      <w:pPr>
        <w:widowControl/>
        <w:adjustRightInd/>
        <w:spacing w:line="240" w:lineRule="auto"/>
        <w:jc w:val="left"/>
        <w:textAlignment w:val="auto"/>
        <w:rPr>
          <w:rFonts w:asciiTheme="minorHAnsi" w:hAnsiTheme="minorHAnsi"/>
          <w:color w:val="000000"/>
          <w:sz w:val="22"/>
        </w:rPr>
      </w:pPr>
    </w:p>
    <w:p w:rsidR="008938C3" w:rsidRPr="00990BC9" w:rsidRDefault="008938C3" w:rsidP="008938C3">
      <w:pPr>
        <w:pStyle w:val="ListParagraph"/>
        <w:widowControl/>
        <w:adjustRightInd/>
        <w:spacing w:line="240" w:lineRule="auto"/>
        <w:ind w:left="360"/>
        <w:contextualSpacing w:val="0"/>
        <w:jc w:val="left"/>
        <w:textAlignment w:val="auto"/>
        <w:rPr>
          <w:rFonts w:asciiTheme="minorHAnsi" w:hAnsiTheme="minorHAnsi" w:cs="Aharoni"/>
          <w:sz w:val="22"/>
        </w:rPr>
      </w:pPr>
      <w:r w:rsidRPr="00990BC9">
        <w:rPr>
          <w:rFonts w:asciiTheme="minorHAnsi" w:hAnsiTheme="minorHAnsi" w:cs="Aharoni"/>
          <w:sz w:val="22"/>
        </w:rPr>
        <w:t xml:space="preserve">If the item you requested is </w:t>
      </w:r>
      <w:r w:rsidR="00814C51">
        <w:rPr>
          <w:rFonts w:asciiTheme="minorHAnsi" w:hAnsiTheme="minorHAnsi" w:cs="Aharoni"/>
          <w:sz w:val="22"/>
        </w:rPr>
        <w:t>stored within the school</w:t>
      </w:r>
      <w:r w:rsidRPr="00990BC9">
        <w:rPr>
          <w:rFonts w:asciiTheme="minorHAnsi" w:hAnsiTheme="minorHAnsi" w:cs="Aharoni"/>
          <w:sz w:val="22"/>
        </w:rPr>
        <w:t xml:space="preserve">, you will receive the item within 24 hours. Items that </w:t>
      </w:r>
      <w:r w:rsidR="00D87C09">
        <w:rPr>
          <w:rFonts w:asciiTheme="minorHAnsi" w:hAnsiTheme="minorHAnsi" w:cs="Aharoni"/>
          <w:sz w:val="22"/>
        </w:rPr>
        <w:t>need to be</w:t>
      </w:r>
      <w:r w:rsidRPr="00990BC9">
        <w:rPr>
          <w:rFonts w:asciiTheme="minorHAnsi" w:hAnsiTheme="minorHAnsi" w:cs="Aharoni"/>
          <w:sz w:val="22"/>
        </w:rPr>
        <w:t xml:space="preserve"> order</w:t>
      </w:r>
      <w:r w:rsidR="00D87C09">
        <w:rPr>
          <w:rFonts w:asciiTheme="minorHAnsi" w:hAnsiTheme="minorHAnsi" w:cs="Aharoni"/>
          <w:sz w:val="22"/>
        </w:rPr>
        <w:t>ed from our preferred vendors</w:t>
      </w:r>
      <w:r w:rsidR="005F53F0">
        <w:rPr>
          <w:rFonts w:asciiTheme="minorHAnsi" w:hAnsiTheme="minorHAnsi" w:cs="Aharoni"/>
          <w:sz w:val="22"/>
        </w:rPr>
        <w:t xml:space="preserve"> typically take </w:t>
      </w:r>
      <w:r w:rsidRPr="00990BC9">
        <w:rPr>
          <w:rFonts w:asciiTheme="minorHAnsi" w:hAnsiTheme="minorHAnsi" w:cs="Aharoni"/>
          <w:sz w:val="22"/>
        </w:rPr>
        <w:t>3 days to be delivered.</w:t>
      </w:r>
      <w:r w:rsidR="00D87C09">
        <w:rPr>
          <w:rFonts w:asciiTheme="minorHAnsi" w:hAnsiTheme="minorHAnsi" w:cs="Aharoni"/>
          <w:sz w:val="22"/>
        </w:rPr>
        <w:t xml:space="preserve"> If you select another vendor or an item that is backordered, a member of Team Ops will notify you and provide an estimated delivery timeframe.</w:t>
      </w:r>
    </w:p>
    <w:p w:rsidR="00C61FC2" w:rsidRDefault="00C61FC2" w:rsidP="00C61FC2">
      <w:pPr>
        <w:pStyle w:val="Heading1"/>
        <w:spacing w:line="240" w:lineRule="auto"/>
        <w:jc w:val="left"/>
        <w:rPr>
          <w:rFonts w:asciiTheme="minorHAnsi" w:hAnsiTheme="minorHAnsi"/>
          <w:sz w:val="24"/>
        </w:rPr>
      </w:pPr>
      <w:r>
        <w:rPr>
          <w:rFonts w:asciiTheme="minorHAnsi" w:hAnsiTheme="minorHAnsi"/>
          <w:sz w:val="24"/>
        </w:rPr>
        <w:t>Curricular Material Requests</w:t>
      </w:r>
    </w:p>
    <w:p w:rsidR="008938C3" w:rsidRDefault="008938C3" w:rsidP="008938C3">
      <w:pPr>
        <w:spacing w:line="240" w:lineRule="auto"/>
        <w:jc w:val="left"/>
        <w:rPr>
          <w:rFonts w:asciiTheme="minorHAnsi" w:hAnsiTheme="minorHAnsi"/>
          <w:color w:val="000000"/>
          <w:sz w:val="22"/>
        </w:rPr>
      </w:pPr>
      <w:r w:rsidRPr="00990BC9">
        <w:rPr>
          <w:rFonts w:asciiTheme="minorHAnsi" w:hAnsiTheme="minorHAnsi"/>
          <w:color w:val="000000"/>
          <w:sz w:val="22"/>
        </w:rPr>
        <w:t xml:space="preserve">Teachers who require instructional materials </w:t>
      </w:r>
      <w:r>
        <w:rPr>
          <w:rFonts w:asciiTheme="minorHAnsi" w:hAnsiTheme="minorHAnsi"/>
          <w:color w:val="000000"/>
          <w:sz w:val="22"/>
        </w:rPr>
        <w:t xml:space="preserve">(textbooks, novels, manipulatives, etc.) should submit all requests to their coach </w:t>
      </w:r>
      <w:r w:rsidRPr="00990BC9">
        <w:rPr>
          <w:rFonts w:asciiTheme="minorHAnsi" w:hAnsiTheme="minorHAnsi"/>
          <w:color w:val="000000"/>
          <w:sz w:val="22"/>
        </w:rPr>
        <w:t xml:space="preserve">for approval. </w:t>
      </w:r>
      <w:r>
        <w:rPr>
          <w:rFonts w:asciiTheme="minorHAnsi" w:hAnsiTheme="minorHAnsi"/>
          <w:color w:val="000000"/>
          <w:sz w:val="22"/>
        </w:rPr>
        <w:t xml:space="preserve">Please send an e-mail (including coach e-approval or written approval) to the Director of School Operations for order to be placed. </w:t>
      </w:r>
    </w:p>
    <w:p w:rsidR="005F53F0" w:rsidRDefault="005F53F0" w:rsidP="008938C3">
      <w:pPr>
        <w:spacing w:line="240" w:lineRule="auto"/>
        <w:jc w:val="left"/>
        <w:rPr>
          <w:rFonts w:asciiTheme="minorHAnsi" w:hAnsiTheme="minorHAnsi"/>
          <w:color w:val="000000"/>
          <w:sz w:val="22"/>
        </w:rPr>
      </w:pPr>
    </w:p>
    <w:p w:rsidR="005F53F0" w:rsidRDefault="005F53F0" w:rsidP="008938C3">
      <w:pPr>
        <w:spacing w:line="240" w:lineRule="auto"/>
        <w:jc w:val="left"/>
        <w:rPr>
          <w:rFonts w:asciiTheme="minorHAnsi" w:hAnsiTheme="minorHAnsi"/>
          <w:color w:val="000000"/>
          <w:sz w:val="22"/>
        </w:rPr>
      </w:pPr>
      <w:r>
        <w:rPr>
          <w:rFonts w:asciiTheme="minorHAnsi" w:hAnsiTheme="minorHAnsi"/>
          <w:color w:val="000000"/>
          <w:sz w:val="22"/>
        </w:rPr>
        <w:t>All written curricular resources (i.e. workbooks, Teacher’s Guides, etc.) are stored in the PD Library in room 351C</w:t>
      </w:r>
      <w:r w:rsidR="00666F22">
        <w:rPr>
          <w:rFonts w:asciiTheme="minorHAnsi" w:hAnsiTheme="minorHAnsi"/>
          <w:color w:val="000000"/>
          <w:sz w:val="22"/>
        </w:rPr>
        <w:t xml:space="preserve"> or the Intervention space in 323</w:t>
      </w:r>
      <w:r>
        <w:rPr>
          <w:rFonts w:asciiTheme="minorHAnsi" w:hAnsiTheme="minorHAnsi"/>
          <w:color w:val="000000"/>
          <w:sz w:val="22"/>
        </w:rPr>
        <w:t>. Feel free to move a regularly-used resource to live at your desk</w:t>
      </w:r>
      <w:r w:rsidR="00424D11">
        <w:rPr>
          <w:rFonts w:asciiTheme="minorHAnsi" w:hAnsiTheme="minorHAnsi"/>
          <w:color w:val="000000"/>
          <w:sz w:val="22"/>
        </w:rPr>
        <w:t xml:space="preserve"> while in use, but please return to the PD Library </w:t>
      </w:r>
      <w:r w:rsidR="00666F22">
        <w:rPr>
          <w:rFonts w:asciiTheme="minorHAnsi" w:hAnsiTheme="minorHAnsi"/>
          <w:color w:val="000000"/>
          <w:sz w:val="22"/>
        </w:rPr>
        <w:t xml:space="preserve">or Intervention space </w:t>
      </w:r>
      <w:r w:rsidR="00424D11">
        <w:rPr>
          <w:rFonts w:asciiTheme="minorHAnsi" w:hAnsiTheme="minorHAnsi"/>
          <w:color w:val="000000"/>
          <w:sz w:val="22"/>
        </w:rPr>
        <w:t xml:space="preserve">once you’re finished using it. </w:t>
      </w:r>
    </w:p>
    <w:p w:rsidR="00D87C09" w:rsidRPr="00990BC9" w:rsidRDefault="00D87C09" w:rsidP="008938C3">
      <w:pPr>
        <w:spacing w:line="240" w:lineRule="auto"/>
        <w:jc w:val="left"/>
        <w:rPr>
          <w:rFonts w:asciiTheme="minorHAnsi" w:hAnsiTheme="minorHAnsi"/>
          <w:color w:val="000000"/>
          <w:sz w:val="22"/>
        </w:rPr>
      </w:pPr>
    </w:p>
    <w:p w:rsidR="00C61FC2" w:rsidRPr="00D156D9" w:rsidRDefault="00E501E8" w:rsidP="00C61FC2">
      <w:pPr>
        <w:pStyle w:val="Heading1"/>
        <w:spacing w:line="240" w:lineRule="auto"/>
        <w:ind w:left="-720"/>
        <w:jc w:val="left"/>
        <w:rPr>
          <w:rFonts w:asciiTheme="minorHAnsi" w:hAnsiTheme="minorHAnsi"/>
          <w:color w:val="FF0000"/>
          <w:sz w:val="30"/>
          <w:szCs w:val="30"/>
        </w:rPr>
      </w:pPr>
      <w:r>
        <w:rPr>
          <w:rFonts w:asciiTheme="minorHAnsi" w:hAnsiTheme="minorHAnsi"/>
          <w:color w:val="FF0000"/>
          <w:sz w:val="30"/>
          <w:szCs w:val="30"/>
        </w:rPr>
        <w:t>Information Technology (IT)</w:t>
      </w:r>
    </w:p>
    <w:p w:rsidR="009870C1" w:rsidRDefault="009870C1" w:rsidP="00207FA9">
      <w:pPr>
        <w:pStyle w:val="Heading1"/>
        <w:spacing w:line="240" w:lineRule="auto"/>
        <w:ind w:left="-540"/>
        <w:jc w:val="left"/>
        <w:rPr>
          <w:rFonts w:asciiTheme="minorHAnsi" w:hAnsiTheme="minorHAnsi"/>
          <w:sz w:val="24"/>
        </w:rPr>
      </w:pPr>
      <w:r w:rsidRPr="007C7F0C">
        <w:rPr>
          <w:rFonts w:asciiTheme="minorHAnsi" w:hAnsiTheme="minorHAnsi"/>
          <w:sz w:val="24"/>
        </w:rPr>
        <w:t>Using the Shared Calendar</w:t>
      </w:r>
    </w:p>
    <w:p w:rsidR="00666F22" w:rsidRDefault="00787017" w:rsidP="00787017">
      <w:pPr>
        <w:rPr>
          <w:rFonts w:asciiTheme="minorHAnsi" w:hAnsiTheme="minorHAnsi" w:cstheme="minorHAnsi"/>
        </w:rPr>
      </w:pPr>
      <w:proofErr w:type="spellStart"/>
      <w:r>
        <w:rPr>
          <w:rFonts w:asciiTheme="minorHAnsi" w:hAnsiTheme="minorHAnsi" w:cstheme="minorHAnsi"/>
        </w:rPr>
        <w:t>All important</w:t>
      </w:r>
      <w:proofErr w:type="spellEnd"/>
      <w:r>
        <w:rPr>
          <w:rFonts w:asciiTheme="minorHAnsi" w:hAnsiTheme="minorHAnsi" w:cstheme="minorHAnsi"/>
        </w:rPr>
        <w:t xml:space="preserve"> deadlines, dates, and documents live on the AFBRMS shared calendar. </w:t>
      </w:r>
      <w:r w:rsidR="00666F22">
        <w:rPr>
          <w:rFonts w:asciiTheme="minorHAnsi" w:hAnsiTheme="minorHAnsi" w:cstheme="minorHAnsi"/>
        </w:rPr>
        <w:t>You will receive an invite to the calendar from the DSO at the beginning of the school year. The calendar will take a few minutes to load the first time you use it.</w:t>
      </w:r>
    </w:p>
    <w:p w:rsidR="00666F22" w:rsidRDefault="00666F22" w:rsidP="00787017">
      <w:pPr>
        <w:rPr>
          <w:rFonts w:asciiTheme="minorHAnsi" w:hAnsiTheme="minorHAnsi" w:cstheme="minorHAnsi"/>
        </w:rPr>
      </w:pPr>
    </w:p>
    <w:p w:rsidR="00666F22" w:rsidRDefault="00666F22" w:rsidP="00787017">
      <w:pPr>
        <w:rPr>
          <w:rFonts w:asciiTheme="minorHAnsi" w:hAnsiTheme="minorHAnsi" w:cstheme="minorHAnsi"/>
        </w:rPr>
      </w:pPr>
      <w:r>
        <w:rPr>
          <w:rFonts w:asciiTheme="minorHAnsi" w:hAnsiTheme="minorHAnsi" w:cstheme="minorHAnsi"/>
        </w:rPr>
        <w:t xml:space="preserve">In order to ensure you’re always seeing the most up-to-date version of the shared calendar (and, accordingly, most up-to-date version of schedules, minute-by-minutes, etc.), please ensure you </w:t>
      </w:r>
      <w:r w:rsidRPr="00666F22">
        <w:rPr>
          <w:rFonts w:asciiTheme="minorHAnsi" w:hAnsiTheme="minorHAnsi" w:cstheme="minorHAnsi"/>
          <w:b/>
          <w:color w:val="FF0000"/>
          <w:u w:val="single"/>
        </w:rPr>
        <w:t>shut down your computer nightly</w:t>
      </w:r>
      <w:r>
        <w:rPr>
          <w:rFonts w:asciiTheme="minorHAnsi" w:hAnsiTheme="minorHAnsi" w:cstheme="minorHAnsi"/>
        </w:rPr>
        <w:t xml:space="preserve"> (as a bonus, this is also better for the life of your computer!) Outlook calendars that are connected to an internet-based calendar need to reload fully in order to update.</w:t>
      </w:r>
    </w:p>
    <w:p w:rsidR="00666F22" w:rsidRDefault="00666F22" w:rsidP="00787017">
      <w:pPr>
        <w:rPr>
          <w:rFonts w:asciiTheme="minorHAnsi" w:hAnsiTheme="minorHAnsi" w:cstheme="minorHAnsi"/>
        </w:rPr>
      </w:pPr>
    </w:p>
    <w:p w:rsidR="00666F22" w:rsidRDefault="00666F22" w:rsidP="00787017">
      <w:pPr>
        <w:rPr>
          <w:rFonts w:asciiTheme="minorHAnsi" w:hAnsiTheme="minorHAnsi" w:cstheme="minorHAnsi"/>
        </w:rPr>
      </w:pPr>
    </w:p>
    <w:p w:rsidR="00BF1219" w:rsidRDefault="00BF1219" w:rsidP="00787017">
      <w:pPr>
        <w:rPr>
          <w:rFonts w:asciiTheme="minorHAnsi" w:hAnsiTheme="minorHAnsi" w:cstheme="minorHAnsi"/>
        </w:rPr>
      </w:pPr>
    </w:p>
    <w:p w:rsidR="00BF1219" w:rsidRDefault="00BF1219" w:rsidP="00787017">
      <w:pPr>
        <w:rPr>
          <w:rFonts w:asciiTheme="minorHAnsi" w:hAnsiTheme="minorHAnsi" w:cstheme="minorHAnsi"/>
        </w:rPr>
      </w:pPr>
    </w:p>
    <w:p w:rsidR="00BF1219" w:rsidRDefault="00BF1219" w:rsidP="00787017">
      <w:pPr>
        <w:rPr>
          <w:rFonts w:asciiTheme="minorHAnsi" w:hAnsiTheme="minorHAnsi" w:cstheme="minorHAnsi"/>
        </w:rPr>
      </w:pPr>
    </w:p>
    <w:p w:rsidR="00BF1219" w:rsidRDefault="00BF1219" w:rsidP="00787017">
      <w:pPr>
        <w:rPr>
          <w:rFonts w:asciiTheme="minorHAnsi" w:hAnsiTheme="minorHAnsi" w:cstheme="minorHAnsi"/>
        </w:rPr>
      </w:pPr>
    </w:p>
    <w:p w:rsidR="00BF1219" w:rsidRDefault="00BF1219" w:rsidP="00787017">
      <w:pPr>
        <w:rPr>
          <w:rFonts w:asciiTheme="minorHAnsi" w:hAnsiTheme="minorHAnsi" w:cstheme="minorHAnsi"/>
        </w:rPr>
      </w:pPr>
    </w:p>
    <w:p w:rsidR="00BF1219" w:rsidRDefault="00BF1219" w:rsidP="00787017">
      <w:pPr>
        <w:rPr>
          <w:rFonts w:asciiTheme="minorHAnsi" w:hAnsiTheme="minorHAnsi" w:cstheme="minorHAnsi"/>
        </w:rPr>
      </w:pPr>
    </w:p>
    <w:p w:rsidR="00787017" w:rsidRDefault="00666F22" w:rsidP="00787017">
      <w:pPr>
        <w:rPr>
          <w:rFonts w:asciiTheme="minorHAnsi" w:hAnsiTheme="minorHAnsi" w:cstheme="minorHAnsi"/>
        </w:rPr>
      </w:pPr>
      <w:r>
        <w:rPr>
          <w:rFonts w:asciiTheme="minorHAnsi" w:hAnsiTheme="minorHAnsi" w:cstheme="minorHAnsi"/>
        </w:rPr>
        <w:lastRenderedPageBreak/>
        <w:t xml:space="preserve"> </w:t>
      </w:r>
      <w:r w:rsidR="00787017">
        <w:rPr>
          <w:rFonts w:asciiTheme="minorHAnsi" w:hAnsiTheme="minorHAnsi" w:cstheme="minorHAnsi"/>
        </w:rPr>
        <w:t>To access the shared calendar, follow the directions below:</w:t>
      </w:r>
    </w:p>
    <w:p w:rsidR="00D26389" w:rsidRDefault="00D26389" w:rsidP="00787017">
      <w:pPr>
        <w:rPr>
          <w:rFonts w:asciiTheme="minorHAnsi" w:hAnsiTheme="minorHAnsi" w:cstheme="minorHAnsi"/>
        </w:rPr>
      </w:pPr>
    </w:p>
    <w:p w:rsidR="00D26389" w:rsidRPr="00D26389" w:rsidRDefault="00D26389" w:rsidP="00101812">
      <w:pPr>
        <w:pStyle w:val="ListParagraph"/>
        <w:numPr>
          <w:ilvl w:val="0"/>
          <w:numId w:val="25"/>
        </w:numPr>
        <w:rPr>
          <w:rFonts w:asciiTheme="minorHAnsi" w:hAnsiTheme="minorHAnsi" w:cstheme="minorHAnsi"/>
        </w:rPr>
      </w:pPr>
      <w:r>
        <w:rPr>
          <w:rFonts w:asciiTheme="minorHAnsi" w:hAnsiTheme="minorHAnsi" w:cstheme="minorHAnsi"/>
        </w:rPr>
        <w:t>In Outlook, click on “Calendar</w:t>
      </w:r>
      <w:r w:rsidR="00524E46">
        <w:rPr>
          <w:rFonts w:asciiTheme="minorHAnsi" w:hAnsiTheme="minorHAnsi" w:cstheme="minorHAnsi"/>
        </w:rPr>
        <w:t>.</w:t>
      </w:r>
      <w:r>
        <w:rPr>
          <w:rFonts w:asciiTheme="minorHAnsi" w:hAnsiTheme="minorHAnsi" w:cstheme="minorHAnsi"/>
        </w:rPr>
        <w:t>”</w:t>
      </w:r>
    </w:p>
    <w:p w:rsidR="00524E46" w:rsidRDefault="00524E46" w:rsidP="00787017">
      <w:pPr>
        <w:rPr>
          <w:rFonts w:asciiTheme="minorHAnsi" w:hAnsiTheme="minorHAnsi" w:cstheme="minorHAnsi"/>
        </w:rPr>
      </w:pPr>
      <w:r>
        <w:rPr>
          <w:noProof/>
          <w:lang w:eastAsia="en-US"/>
        </w:rPr>
        <w:drawing>
          <wp:anchor distT="0" distB="0" distL="114300" distR="114300" simplePos="0" relativeHeight="251751424" behindDoc="0" locked="0" layoutInCell="1" allowOverlap="1" wp14:anchorId="7E7234F6" wp14:editId="7E66B0A2">
            <wp:simplePos x="0" y="0"/>
            <wp:positionH relativeFrom="column">
              <wp:posOffset>-95250</wp:posOffset>
            </wp:positionH>
            <wp:positionV relativeFrom="paragraph">
              <wp:posOffset>126365</wp:posOffset>
            </wp:positionV>
            <wp:extent cx="5534025" cy="3305175"/>
            <wp:effectExtent l="0" t="0" r="9525" b="952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28A0092B-C50C-407E-A947-70E740481C1C}">
                          <a14:useLocalDpi xmlns:a14="http://schemas.microsoft.com/office/drawing/2010/main" val="0"/>
                        </a:ext>
                      </a:extLst>
                    </a:blip>
                    <a:srcRect l="32813" t="19838" r="17623" b="27507"/>
                    <a:stretch/>
                  </pic:blipFill>
                  <pic:spPr bwMode="auto">
                    <a:xfrm>
                      <a:off x="0" y="0"/>
                      <a:ext cx="5534025" cy="3305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24E46" w:rsidRDefault="00524E46" w:rsidP="00787017">
      <w:pPr>
        <w:rPr>
          <w:rFonts w:asciiTheme="minorHAnsi" w:hAnsiTheme="minorHAnsi" w:cstheme="minorHAnsi"/>
        </w:rPr>
      </w:pPr>
    </w:p>
    <w:p w:rsidR="00524E46" w:rsidRDefault="00524E46" w:rsidP="00787017">
      <w:pPr>
        <w:rPr>
          <w:rFonts w:asciiTheme="minorHAnsi" w:hAnsiTheme="minorHAnsi" w:cstheme="minorHAnsi"/>
        </w:rPr>
      </w:pPr>
    </w:p>
    <w:p w:rsidR="00524E46" w:rsidRDefault="00524E46" w:rsidP="00787017">
      <w:pPr>
        <w:rPr>
          <w:rFonts w:asciiTheme="minorHAnsi" w:hAnsiTheme="minorHAnsi" w:cstheme="minorHAnsi"/>
        </w:rPr>
      </w:pPr>
    </w:p>
    <w:p w:rsidR="00524E46" w:rsidRDefault="00524E46" w:rsidP="00787017">
      <w:pPr>
        <w:rPr>
          <w:rFonts w:asciiTheme="minorHAnsi" w:hAnsiTheme="minorHAnsi" w:cstheme="minorHAnsi"/>
        </w:rPr>
      </w:pPr>
    </w:p>
    <w:p w:rsidR="00524E46" w:rsidRDefault="00524E46" w:rsidP="00787017">
      <w:pPr>
        <w:rPr>
          <w:rFonts w:asciiTheme="minorHAnsi" w:hAnsiTheme="minorHAnsi" w:cstheme="minorHAnsi"/>
        </w:rPr>
      </w:pPr>
    </w:p>
    <w:p w:rsidR="00524E46" w:rsidRDefault="00524E46" w:rsidP="00787017">
      <w:pPr>
        <w:rPr>
          <w:rFonts w:asciiTheme="minorHAnsi" w:hAnsiTheme="minorHAnsi" w:cstheme="minorHAnsi"/>
        </w:rPr>
      </w:pPr>
    </w:p>
    <w:p w:rsidR="00524E46" w:rsidRDefault="00524E46" w:rsidP="00787017">
      <w:pPr>
        <w:rPr>
          <w:rFonts w:asciiTheme="minorHAnsi" w:hAnsiTheme="minorHAnsi" w:cstheme="minorHAnsi"/>
        </w:rPr>
      </w:pPr>
    </w:p>
    <w:p w:rsidR="00524E46" w:rsidRDefault="00524E46" w:rsidP="00787017">
      <w:pPr>
        <w:rPr>
          <w:rFonts w:asciiTheme="minorHAnsi" w:hAnsiTheme="minorHAnsi" w:cstheme="minorHAnsi"/>
        </w:rPr>
      </w:pPr>
    </w:p>
    <w:p w:rsidR="00524E46" w:rsidRDefault="00524E46" w:rsidP="00787017">
      <w:pPr>
        <w:rPr>
          <w:rFonts w:asciiTheme="minorHAnsi" w:hAnsiTheme="minorHAnsi" w:cstheme="minorHAnsi"/>
        </w:rPr>
      </w:pPr>
    </w:p>
    <w:p w:rsidR="00524E46" w:rsidRDefault="00524E46" w:rsidP="00787017">
      <w:pPr>
        <w:rPr>
          <w:rFonts w:asciiTheme="minorHAnsi" w:hAnsiTheme="minorHAnsi" w:cstheme="minorHAnsi"/>
        </w:rPr>
      </w:pPr>
    </w:p>
    <w:p w:rsidR="00524E46" w:rsidRDefault="00524E46" w:rsidP="00787017">
      <w:pPr>
        <w:rPr>
          <w:rFonts w:asciiTheme="minorHAnsi" w:hAnsiTheme="minorHAnsi" w:cstheme="minorHAnsi"/>
        </w:rPr>
      </w:pPr>
    </w:p>
    <w:p w:rsidR="00787017" w:rsidRDefault="00787017" w:rsidP="00787017">
      <w:pPr>
        <w:rPr>
          <w:rFonts w:asciiTheme="minorHAnsi" w:hAnsiTheme="minorHAnsi" w:cstheme="minorHAnsi"/>
        </w:rPr>
      </w:pPr>
    </w:p>
    <w:p w:rsidR="00424D11" w:rsidRDefault="00424D11" w:rsidP="00787017">
      <w:pPr>
        <w:rPr>
          <w:rFonts w:asciiTheme="minorHAnsi" w:hAnsiTheme="minorHAnsi" w:cstheme="minorHAnsi"/>
        </w:rPr>
      </w:pPr>
    </w:p>
    <w:p w:rsidR="00424D11" w:rsidRDefault="00424D11" w:rsidP="00787017">
      <w:pPr>
        <w:rPr>
          <w:rFonts w:asciiTheme="minorHAnsi" w:hAnsiTheme="minorHAnsi" w:cstheme="minorHAnsi"/>
        </w:rPr>
      </w:pPr>
    </w:p>
    <w:p w:rsidR="00424D11" w:rsidRDefault="00424D11" w:rsidP="00787017">
      <w:pPr>
        <w:rPr>
          <w:rFonts w:asciiTheme="minorHAnsi" w:hAnsiTheme="minorHAnsi" w:cstheme="minorHAnsi"/>
        </w:rPr>
      </w:pPr>
    </w:p>
    <w:p w:rsidR="00207FA9" w:rsidRPr="00207FA9" w:rsidRDefault="00207FA9" w:rsidP="00101812">
      <w:pPr>
        <w:pStyle w:val="ListParagraph"/>
        <w:numPr>
          <w:ilvl w:val="0"/>
          <w:numId w:val="25"/>
        </w:numPr>
        <w:rPr>
          <w:rFonts w:asciiTheme="minorHAnsi" w:hAnsiTheme="minorHAnsi" w:cstheme="minorHAnsi"/>
        </w:rPr>
      </w:pPr>
      <w:r>
        <w:rPr>
          <w:rFonts w:asciiTheme="minorHAnsi" w:hAnsiTheme="minorHAnsi" w:cstheme="minorHAnsi"/>
        </w:rPr>
        <w:t>Find “</w:t>
      </w:r>
      <w:r w:rsidR="00424D11">
        <w:rPr>
          <w:rFonts w:asciiTheme="minorHAnsi" w:hAnsiTheme="minorHAnsi" w:cstheme="minorHAnsi"/>
        </w:rPr>
        <w:t xml:space="preserve">Brownsville Middle School </w:t>
      </w:r>
      <w:r w:rsidR="00666F22">
        <w:rPr>
          <w:rFonts w:asciiTheme="minorHAnsi" w:hAnsiTheme="minorHAnsi" w:cstheme="minorHAnsi"/>
        </w:rPr>
        <w:t xml:space="preserve">– </w:t>
      </w:r>
      <w:r w:rsidR="00424D11">
        <w:rPr>
          <w:rFonts w:asciiTheme="minorHAnsi" w:hAnsiTheme="minorHAnsi" w:cstheme="minorHAnsi"/>
        </w:rPr>
        <w:t>Calendar</w:t>
      </w:r>
      <w:r w:rsidR="00666F22">
        <w:rPr>
          <w:rFonts w:asciiTheme="minorHAnsi" w:hAnsiTheme="minorHAnsi" w:cstheme="minorHAnsi"/>
        </w:rPr>
        <w:t xml:space="preserve"> – SharePoint Lists</w:t>
      </w:r>
      <w:r>
        <w:rPr>
          <w:rFonts w:asciiTheme="minorHAnsi" w:hAnsiTheme="minorHAnsi" w:cstheme="minorHAnsi"/>
        </w:rPr>
        <w:t>” and click to check it off (turn it on).</w:t>
      </w:r>
    </w:p>
    <w:p w:rsidR="00207FA9" w:rsidRPr="00155A54" w:rsidRDefault="00424D11" w:rsidP="00944587">
      <w:pPr>
        <w:rPr>
          <w:rFonts w:asciiTheme="minorHAnsi" w:hAnsiTheme="minorHAnsi" w:cstheme="minorHAnsi"/>
        </w:rPr>
      </w:pPr>
      <w:r>
        <w:rPr>
          <w:noProof/>
          <w:lang w:eastAsia="en-US"/>
        </w:rPr>
        <mc:AlternateContent>
          <mc:Choice Requires="wps">
            <w:drawing>
              <wp:anchor distT="0" distB="0" distL="114300" distR="114300" simplePos="0" relativeHeight="251755520" behindDoc="0" locked="0" layoutInCell="1" allowOverlap="1" wp14:anchorId="44932D03" wp14:editId="5D32B729">
                <wp:simplePos x="0" y="0"/>
                <wp:positionH relativeFrom="column">
                  <wp:posOffset>1020445</wp:posOffset>
                </wp:positionH>
                <wp:positionV relativeFrom="paragraph">
                  <wp:posOffset>1357453</wp:posOffset>
                </wp:positionV>
                <wp:extent cx="669851" cy="212651"/>
                <wp:effectExtent l="0" t="0" r="0" b="0"/>
                <wp:wrapNone/>
                <wp:docPr id="72" name="Left Arrow 72"/>
                <wp:cNvGraphicFramePr/>
                <a:graphic xmlns:a="http://schemas.openxmlformats.org/drawingml/2006/main">
                  <a:graphicData uri="http://schemas.microsoft.com/office/word/2010/wordprocessingShape">
                    <wps:wsp>
                      <wps:cNvSpPr/>
                      <wps:spPr>
                        <a:xfrm>
                          <a:off x="0" y="0"/>
                          <a:ext cx="669851" cy="212651"/>
                        </a:xfrm>
                        <a:prstGeom prst="lef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72" o:spid="_x0000_s1026" type="#_x0000_t66" style="position:absolute;margin-left:80.35pt;margin-top:106.9pt;width:52.75pt;height:16.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" adj="3429" fillcolor="red" stroked="f" strokeweight="2pt"/>
            </w:pict>
          </mc:Fallback>
        </mc:AlternateContent>
      </w:r>
      <w:r>
        <w:rPr>
          <w:noProof/>
          <w:lang w:eastAsia="en-US"/>
        </w:rPr>
        <w:drawing>
          <wp:inline distT="0" distB="0" distL="0" distR="0" wp14:anchorId="7DA98F62" wp14:editId="6CEEAD97">
            <wp:extent cx="5938712" cy="2402958"/>
            <wp:effectExtent l="0" t="0" r="508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t="19428" b="8598"/>
                    <a:stretch/>
                  </pic:blipFill>
                  <pic:spPr bwMode="auto">
                    <a:xfrm>
                      <a:off x="0" y="0"/>
                      <a:ext cx="5943600" cy="2404936"/>
                    </a:xfrm>
                    <a:prstGeom prst="rect">
                      <a:avLst/>
                    </a:prstGeom>
                    <a:ln>
                      <a:noFill/>
                    </a:ln>
                    <a:extLst>
                      <a:ext uri="{53640926-AAD7-44D8-BBD7-CCE9431645EC}">
                        <a14:shadowObscured xmlns:a14="http://schemas.microsoft.com/office/drawing/2010/main"/>
                      </a:ext>
                    </a:extLst>
                  </pic:spPr>
                </pic:pic>
              </a:graphicData>
            </a:graphic>
          </wp:inline>
        </w:drawing>
      </w:r>
    </w:p>
    <w:p w:rsidR="00424D11" w:rsidRDefault="00424D11" w:rsidP="00424D11">
      <w:pPr>
        <w:pStyle w:val="ListParagraph"/>
        <w:spacing w:line="240" w:lineRule="auto"/>
        <w:rPr>
          <w:rFonts w:asciiTheme="minorHAnsi" w:hAnsiTheme="minorHAnsi" w:cstheme="minorHAnsi"/>
        </w:rPr>
      </w:pPr>
    </w:p>
    <w:p w:rsidR="00686AE0" w:rsidRDefault="00686AE0" w:rsidP="00686AE0">
      <w:pPr>
        <w:pStyle w:val="ListParagraph"/>
        <w:spacing w:line="240" w:lineRule="auto"/>
        <w:rPr>
          <w:rFonts w:asciiTheme="minorHAnsi" w:hAnsiTheme="minorHAnsi" w:cstheme="minorHAnsi"/>
        </w:rPr>
      </w:pPr>
    </w:p>
    <w:p w:rsidR="00BF1219" w:rsidRDefault="00BF1219" w:rsidP="00686AE0">
      <w:pPr>
        <w:pStyle w:val="ListParagraph"/>
        <w:spacing w:line="240" w:lineRule="auto"/>
        <w:rPr>
          <w:rFonts w:asciiTheme="minorHAnsi" w:hAnsiTheme="minorHAnsi" w:cstheme="minorHAnsi"/>
        </w:rPr>
      </w:pPr>
    </w:p>
    <w:p w:rsidR="00BF1219" w:rsidRDefault="00BF1219" w:rsidP="00686AE0">
      <w:pPr>
        <w:pStyle w:val="ListParagraph"/>
        <w:spacing w:line="240" w:lineRule="auto"/>
        <w:rPr>
          <w:rFonts w:asciiTheme="minorHAnsi" w:hAnsiTheme="minorHAnsi" w:cstheme="minorHAnsi"/>
        </w:rPr>
      </w:pPr>
    </w:p>
    <w:p w:rsidR="00BF1219" w:rsidRDefault="00BF1219" w:rsidP="00686AE0">
      <w:pPr>
        <w:pStyle w:val="ListParagraph"/>
        <w:spacing w:line="240" w:lineRule="auto"/>
        <w:rPr>
          <w:rFonts w:asciiTheme="minorHAnsi" w:hAnsiTheme="minorHAnsi" w:cstheme="minorHAnsi"/>
        </w:rPr>
      </w:pPr>
    </w:p>
    <w:p w:rsidR="00BF1219" w:rsidRDefault="00BF1219" w:rsidP="00686AE0">
      <w:pPr>
        <w:pStyle w:val="ListParagraph"/>
        <w:spacing w:line="240" w:lineRule="auto"/>
        <w:rPr>
          <w:rFonts w:asciiTheme="minorHAnsi" w:hAnsiTheme="minorHAnsi" w:cstheme="minorHAnsi"/>
        </w:rPr>
      </w:pPr>
    </w:p>
    <w:p w:rsidR="00BF1219" w:rsidRDefault="00BF1219" w:rsidP="00686AE0">
      <w:pPr>
        <w:pStyle w:val="ListParagraph"/>
        <w:spacing w:line="240" w:lineRule="auto"/>
        <w:rPr>
          <w:rFonts w:asciiTheme="minorHAnsi" w:hAnsiTheme="minorHAnsi" w:cstheme="minorHAnsi"/>
        </w:rPr>
      </w:pPr>
    </w:p>
    <w:p w:rsidR="00D87C09" w:rsidRPr="00424D11" w:rsidRDefault="003C574B" w:rsidP="00101812">
      <w:pPr>
        <w:pStyle w:val="ListParagraph"/>
        <w:numPr>
          <w:ilvl w:val="0"/>
          <w:numId w:val="25"/>
        </w:numPr>
        <w:spacing w:line="240" w:lineRule="auto"/>
        <w:rPr>
          <w:rFonts w:asciiTheme="minorHAnsi" w:hAnsiTheme="minorHAnsi" w:cstheme="minorHAnsi"/>
        </w:rPr>
      </w:pPr>
      <w:r w:rsidRPr="00424D11">
        <w:rPr>
          <w:rFonts w:asciiTheme="minorHAnsi" w:hAnsiTheme="minorHAnsi" w:cstheme="minorHAnsi"/>
        </w:rPr>
        <w:lastRenderedPageBreak/>
        <w:t xml:space="preserve">You can adjust how your view the shared calendar by closing other calendars you have open (click on the “x”). Alternately, you can overlap two (or more) calendars by clicking on the arrow. </w:t>
      </w:r>
    </w:p>
    <w:p w:rsidR="00944587" w:rsidRPr="00155A54" w:rsidRDefault="00424D11" w:rsidP="00944587">
      <w:pPr>
        <w:rPr>
          <w:rFonts w:asciiTheme="minorHAnsi" w:hAnsiTheme="minorHAnsi" w:cstheme="minorHAnsi"/>
        </w:rPr>
      </w:pPr>
      <w:r>
        <w:rPr>
          <w:noProof/>
          <w:lang w:eastAsia="en-US"/>
        </w:rPr>
        <mc:AlternateContent>
          <mc:Choice Requires="wps">
            <w:drawing>
              <wp:anchor distT="0" distB="0" distL="114300" distR="114300" simplePos="0" relativeHeight="251759616" behindDoc="0" locked="0" layoutInCell="1" allowOverlap="1" wp14:anchorId="1B8677F6" wp14:editId="10B4E6D2">
                <wp:simplePos x="0" y="0"/>
                <wp:positionH relativeFrom="column">
                  <wp:posOffset>2602997</wp:posOffset>
                </wp:positionH>
                <wp:positionV relativeFrom="paragraph">
                  <wp:posOffset>150445</wp:posOffset>
                </wp:positionV>
                <wp:extent cx="329023" cy="188811"/>
                <wp:effectExtent l="0" t="0" r="13970" b="20955"/>
                <wp:wrapNone/>
                <wp:docPr id="76" name="Left Arrow 76"/>
                <wp:cNvGraphicFramePr/>
                <a:graphic xmlns:a="http://schemas.openxmlformats.org/drawingml/2006/main">
                  <a:graphicData uri="http://schemas.microsoft.com/office/word/2010/wordprocessingShape">
                    <wps:wsp>
                      <wps:cNvSpPr/>
                      <wps:spPr>
                        <a:xfrm rot="21339012">
                          <a:off x="0" y="0"/>
                          <a:ext cx="329023" cy="188811"/>
                        </a:xfrm>
                        <a:prstGeom prst="lef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Arrow 76" o:spid="_x0000_s1026" type="#_x0000_t66" style="position:absolute;margin-left:204.95pt;margin-top:11.85pt;width:25.9pt;height:14.85pt;rotation:-285068fd;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" adj="6198" fillcolor="red" stroked="f" strokeweight="2pt"/>
            </w:pict>
          </mc:Fallback>
        </mc:AlternateContent>
      </w:r>
      <w:r>
        <w:rPr>
          <w:noProof/>
          <w:lang w:eastAsia="en-US"/>
        </w:rPr>
        <mc:AlternateContent>
          <mc:Choice Requires="wps">
            <w:drawing>
              <wp:anchor distT="0" distB="0" distL="114300" distR="114300" simplePos="0" relativeHeight="251757568" behindDoc="0" locked="0" layoutInCell="1" allowOverlap="1" wp14:anchorId="0707C096" wp14:editId="4F73FA1B">
                <wp:simplePos x="0" y="0"/>
                <wp:positionH relativeFrom="column">
                  <wp:posOffset>3735071</wp:posOffset>
                </wp:positionH>
                <wp:positionV relativeFrom="paragraph">
                  <wp:posOffset>16243</wp:posOffset>
                </wp:positionV>
                <wp:extent cx="669290" cy="212090"/>
                <wp:effectExtent l="0" t="76200" r="0" b="92710"/>
                <wp:wrapNone/>
                <wp:docPr id="75" name="Left Arrow 75"/>
                <wp:cNvGraphicFramePr/>
                <a:graphic xmlns:a="http://schemas.openxmlformats.org/drawingml/2006/main">
                  <a:graphicData uri="http://schemas.microsoft.com/office/word/2010/wordprocessingShape">
                    <wps:wsp>
                      <wps:cNvSpPr/>
                      <wps:spPr>
                        <a:xfrm rot="20233246">
                          <a:off x="0" y="0"/>
                          <a:ext cx="669290" cy="212090"/>
                        </a:xfrm>
                        <a:prstGeom prst="lef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Arrow 75" o:spid="_x0000_s1026" type="#_x0000_t66" style="position:absolute;margin-left:294.1pt;margin-top:1.3pt;width:52.7pt;height:16.7pt;rotation:-1492860fd;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" adj="3422" fillcolor="red" stroked="f" strokeweight="2pt"/>
            </w:pict>
          </mc:Fallback>
        </mc:AlternateContent>
      </w:r>
      <w:r>
        <w:rPr>
          <w:noProof/>
          <w:lang w:eastAsia="en-US"/>
        </w:rPr>
        <w:drawing>
          <wp:inline distT="0" distB="0" distL="0" distR="0" wp14:anchorId="2F4EBFD1" wp14:editId="7B217EE0">
            <wp:extent cx="5938714" cy="2434856"/>
            <wp:effectExtent l="0" t="0" r="5080" b="381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t="17835" b="9236"/>
                    <a:stretch/>
                  </pic:blipFill>
                  <pic:spPr bwMode="auto">
                    <a:xfrm>
                      <a:off x="0" y="0"/>
                      <a:ext cx="5943600" cy="2436859"/>
                    </a:xfrm>
                    <a:prstGeom prst="rect">
                      <a:avLst/>
                    </a:prstGeom>
                    <a:ln>
                      <a:noFill/>
                    </a:ln>
                    <a:extLst>
                      <a:ext uri="{53640926-AAD7-44D8-BBD7-CCE9431645EC}">
                        <a14:shadowObscured xmlns:a14="http://schemas.microsoft.com/office/drawing/2010/main"/>
                      </a:ext>
                    </a:extLst>
                  </pic:spPr>
                </pic:pic>
              </a:graphicData>
            </a:graphic>
          </wp:inline>
        </w:drawing>
      </w:r>
    </w:p>
    <w:p w:rsidR="00944587" w:rsidRPr="00155A54" w:rsidRDefault="00944587" w:rsidP="00944587">
      <w:pPr>
        <w:rPr>
          <w:rFonts w:asciiTheme="minorHAnsi" w:hAnsiTheme="minorHAnsi" w:cstheme="minorHAnsi"/>
        </w:rPr>
      </w:pPr>
    </w:p>
    <w:p w:rsidR="003C574B" w:rsidRPr="00155A54" w:rsidRDefault="003C574B" w:rsidP="00101812">
      <w:pPr>
        <w:pStyle w:val="ListParagraph"/>
        <w:numPr>
          <w:ilvl w:val="0"/>
          <w:numId w:val="25"/>
        </w:numPr>
        <w:rPr>
          <w:rFonts w:asciiTheme="minorHAnsi" w:hAnsiTheme="minorHAnsi" w:cstheme="minorHAnsi"/>
        </w:rPr>
      </w:pPr>
      <w:r w:rsidRPr="00155A54">
        <w:rPr>
          <w:rFonts w:asciiTheme="minorHAnsi" w:hAnsiTheme="minorHAnsi" w:cstheme="minorHAnsi"/>
        </w:rPr>
        <w:t xml:space="preserve">To access details of any event (for example, a staff absence), </w:t>
      </w:r>
      <w:r w:rsidR="00BC3865" w:rsidRPr="00155A54">
        <w:rPr>
          <w:rFonts w:asciiTheme="minorHAnsi" w:hAnsiTheme="minorHAnsi" w:cstheme="minorHAnsi"/>
        </w:rPr>
        <w:t>double-click on the event.</w:t>
      </w:r>
    </w:p>
    <w:p w:rsidR="003C574B" w:rsidRPr="00155A54" w:rsidRDefault="003C574B" w:rsidP="00944587">
      <w:pPr>
        <w:rPr>
          <w:rFonts w:asciiTheme="minorHAnsi" w:hAnsiTheme="minorHAnsi" w:cstheme="minorHAnsi"/>
        </w:rPr>
      </w:pPr>
    </w:p>
    <w:p w:rsidR="003C574B" w:rsidRPr="00155A54" w:rsidRDefault="003C574B" w:rsidP="00944587">
      <w:pPr>
        <w:rPr>
          <w:rFonts w:asciiTheme="minorHAnsi" w:hAnsiTheme="minorHAnsi" w:cstheme="minorHAnsi"/>
        </w:rPr>
      </w:pPr>
      <w:r w:rsidRPr="00155A54">
        <w:rPr>
          <w:rFonts w:asciiTheme="minorHAnsi" w:hAnsiTheme="minorHAnsi" w:cstheme="minorHAnsi"/>
          <w:noProof/>
          <w:lang w:eastAsia="en-US"/>
        </w:rPr>
        <w:drawing>
          <wp:inline distT="0" distB="0" distL="0" distR="0" wp14:anchorId="4F0D624B" wp14:editId="4F80A818">
            <wp:extent cx="6604540" cy="1584251"/>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18430" t="18814" r="1603" b="47065"/>
                    <a:stretch/>
                  </pic:blipFill>
                  <pic:spPr bwMode="auto">
                    <a:xfrm>
                      <a:off x="0" y="0"/>
                      <a:ext cx="6610768" cy="1585745"/>
                    </a:xfrm>
                    <a:prstGeom prst="rect">
                      <a:avLst/>
                    </a:prstGeom>
                    <a:ln>
                      <a:noFill/>
                    </a:ln>
                    <a:extLst>
                      <a:ext uri="{53640926-AAD7-44D8-BBD7-CCE9431645EC}">
                        <a14:shadowObscured xmlns:a14="http://schemas.microsoft.com/office/drawing/2010/main"/>
                      </a:ext>
                    </a:extLst>
                  </pic:spPr>
                </pic:pic>
              </a:graphicData>
            </a:graphic>
          </wp:inline>
        </w:drawing>
      </w:r>
    </w:p>
    <w:p w:rsidR="00BC3865" w:rsidRDefault="00BC3865" w:rsidP="00944587">
      <w:pPr>
        <w:rPr>
          <w:rFonts w:asciiTheme="minorHAnsi" w:hAnsiTheme="minorHAnsi" w:cstheme="minorHAnsi"/>
        </w:rPr>
      </w:pPr>
    </w:p>
    <w:p w:rsidR="00137EF4" w:rsidRPr="00155A54" w:rsidRDefault="00137EF4" w:rsidP="00944587">
      <w:pPr>
        <w:rPr>
          <w:rFonts w:asciiTheme="minorHAnsi" w:hAnsiTheme="minorHAnsi" w:cstheme="minorHAnsi"/>
        </w:rPr>
      </w:pPr>
    </w:p>
    <w:p w:rsidR="00686AE0" w:rsidRDefault="00BC3865" w:rsidP="00101812">
      <w:pPr>
        <w:pStyle w:val="ListParagraph"/>
        <w:numPr>
          <w:ilvl w:val="0"/>
          <w:numId w:val="25"/>
        </w:numPr>
        <w:rPr>
          <w:rFonts w:asciiTheme="minorHAnsi" w:hAnsiTheme="minorHAnsi" w:cstheme="minorHAnsi"/>
        </w:rPr>
      </w:pPr>
      <w:r w:rsidRPr="00155A54">
        <w:rPr>
          <w:rFonts w:asciiTheme="minorHAnsi" w:hAnsiTheme="minorHAnsi" w:cstheme="minorHAnsi"/>
        </w:rPr>
        <w:t>When you open the event, you</w:t>
      </w:r>
      <w:r w:rsidR="00686AE0">
        <w:rPr>
          <w:rFonts w:asciiTheme="minorHAnsi" w:hAnsiTheme="minorHAnsi" w:cstheme="minorHAnsi"/>
        </w:rPr>
        <w:t xml:space="preserve"> will see details of the event.</w:t>
      </w:r>
    </w:p>
    <w:p w:rsidR="00BC3865" w:rsidRPr="00686AE0" w:rsidRDefault="00686AE0" w:rsidP="00686AE0">
      <w:pPr>
        <w:pStyle w:val="ListParagraph"/>
        <w:spacing w:line="240" w:lineRule="auto"/>
        <w:rPr>
          <w:rFonts w:asciiTheme="minorHAnsi" w:hAnsiTheme="minorHAnsi" w:cstheme="minorHAnsi"/>
          <w:i/>
          <w:sz w:val="20"/>
          <w:szCs w:val="20"/>
        </w:rPr>
      </w:pPr>
      <w:r w:rsidRPr="00686AE0">
        <w:rPr>
          <w:rFonts w:asciiTheme="minorHAnsi" w:hAnsiTheme="minorHAnsi" w:cstheme="minorHAnsi"/>
          <w:i/>
          <w:sz w:val="20"/>
          <w:szCs w:val="20"/>
        </w:rPr>
        <w:t>Note: In the case of a staff absence, every individual who is covering for the absent staff member will receive an individual email with the coverage. Teachers taking over lead-teaching a class will also receive a phone call or text from the absent teacher. For events, all details will be included in either the weekly GLC blast or The Screech. The shared calendar is just intended to “house” everything in one location, not to be the source of communication about events</w:t>
      </w:r>
      <w:r>
        <w:rPr>
          <w:rFonts w:asciiTheme="minorHAnsi" w:hAnsiTheme="minorHAnsi" w:cstheme="minorHAnsi"/>
          <w:i/>
          <w:sz w:val="20"/>
          <w:szCs w:val="20"/>
        </w:rPr>
        <w:t>/coverages</w:t>
      </w:r>
      <w:r w:rsidRPr="00686AE0">
        <w:rPr>
          <w:rFonts w:asciiTheme="minorHAnsi" w:hAnsiTheme="minorHAnsi" w:cstheme="minorHAnsi"/>
          <w:i/>
          <w:sz w:val="20"/>
          <w:szCs w:val="20"/>
        </w:rPr>
        <w:t>.</w:t>
      </w:r>
    </w:p>
    <w:p w:rsidR="00D87C09" w:rsidRPr="00155A54" w:rsidRDefault="00D87C09" w:rsidP="00D87C09">
      <w:pPr>
        <w:pStyle w:val="ListParagraph"/>
        <w:rPr>
          <w:rFonts w:asciiTheme="minorHAnsi" w:hAnsiTheme="minorHAnsi" w:cstheme="minorHAnsi"/>
        </w:rPr>
      </w:pPr>
    </w:p>
    <w:p w:rsidR="00BC3865" w:rsidRPr="00155A54" w:rsidRDefault="00BC3865" w:rsidP="00BC3865">
      <w:pPr>
        <w:pStyle w:val="ListParagraph"/>
        <w:rPr>
          <w:rFonts w:asciiTheme="minorHAnsi" w:hAnsiTheme="minorHAnsi" w:cstheme="minorHAnsi"/>
        </w:rPr>
      </w:pPr>
      <w:r w:rsidRPr="00155A54">
        <w:rPr>
          <w:rFonts w:asciiTheme="minorHAnsi" w:hAnsiTheme="minorHAnsi" w:cstheme="minorHAnsi"/>
          <w:noProof/>
        </w:rPr>
        <w:lastRenderedPageBreak/>
        <w:drawing>
          <wp:inline distT="0" distB="0" distL="0" distR="0" wp14:anchorId="15BD7A30" wp14:editId="21053245">
            <wp:extent cx="6048215" cy="41433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30288" t="3705" b="11346"/>
                    <a:stretch/>
                  </pic:blipFill>
                  <pic:spPr bwMode="auto">
                    <a:xfrm>
                      <a:off x="0" y="0"/>
                      <a:ext cx="6048215" cy="4143375"/>
                    </a:xfrm>
                    <a:prstGeom prst="rect">
                      <a:avLst/>
                    </a:prstGeom>
                    <a:ln>
                      <a:noFill/>
                    </a:ln>
                    <a:extLst>
                      <a:ext uri="{53640926-AAD7-44D8-BBD7-CCE9431645EC}">
                        <a14:shadowObscured xmlns:a14="http://schemas.microsoft.com/office/drawing/2010/main"/>
                      </a:ext>
                    </a:extLst>
                  </pic:spPr>
                </pic:pic>
              </a:graphicData>
            </a:graphic>
          </wp:inline>
        </w:drawing>
      </w:r>
    </w:p>
    <w:p w:rsidR="00137EF4" w:rsidRDefault="00137EF4" w:rsidP="00137EF4">
      <w:pPr>
        <w:pStyle w:val="ListParagraph"/>
        <w:spacing w:line="240" w:lineRule="auto"/>
        <w:rPr>
          <w:rFonts w:asciiTheme="minorHAnsi" w:hAnsiTheme="minorHAnsi" w:cstheme="minorHAnsi"/>
        </w:rPr>
      </w:pPr>
    </w:p>
    <w:p w:rsidR="00BC3865" w:rsidRDefault="00BC3865" w:rsidP="00101812">
      <w:pPr>
        <w:pStyle w:val="ListParagraph"/>
        <w:numPr>
          <w:ilvl w:val="0"/>
          <w:numId w:val="25"/>
        </w:numPr>
        <w:spacing w:line="240" w:lineRule="auto"/>
        <w:rPr>
          <w:rFonts w:asciiTheme="minorHAnsi" w:hAnsiTheme="minorHAnsi" w:cstheme="minorHAnsi"/>
        </w:rPr>
      </w:pPr>
      <w:r w:rsidRPr="00155A54">
        <w:rPr>
          <w:rFonts w:asciiTheme="minorHAnsi" w:hAnsiTheme="minorHAnsi" w:cstheme="minorHAnsi"/>
        </w:rPr>
        <w:t xml:space="preserve">To access alternate schedules, just click on the event description. An excel document/pdf document containing </w:t>
      </w:r>
      <w:r w:rsidR="00155A54" w:rsidRPr="00155A54">
        <w:rPr>
          <w:rFonts w:asciiTheme="minorHAnsi" w:hAnsiTheme="minorHAnsi" w:cstheme="minorHAnsi"/>
        </w:rPr>
        <w:t>the alternate schedule will be available within the invite.</w:t>
      </w:r>
    </w:p>
    <w:p w:rsidR="00D87C09" w:rsidRPr="00155A54" w:rsidRDefault="00D87C09" w:rsidP="00D87C09">
      <w:pPr>
        <w:pStyle w:val="ListParagraph"/>
        <w:spacing w:line="240" w:lineRule="auto"/>
        <w:rPr>
          <w:rFonts w:asciiTheme="minorHAnsi" w:hAnsiTheme="minorHAnsi" w:cstheme="minorHAnsi"/>
        </w:rPr>
      </w:pPr>
      <w:r>
        <w:rPr>
          <w:noProof/>
        </w:rPr>
        <w:drawing>
          <wp:anchor distT="0" distB="0" distL="114300" distR="114300" simplePos="0" relativeHeight="251682816" behindDoc="0" locked="0" layoutInCell="1" allowOverlap="1" wp14:anchorId="5F6648B2" wp14:editId="71FFC760">
            <wp:simplePos x="0" y="0"/>
            <wp:positionH relativeFrom="column">
              <wp:posOffset>-360045</wp:posOffset>
            </wp:positionH>
            <wp:positionV relativeFrom="paragraph">
              <wp:posOffset>156210</wp:posOffset>
            </wp:positionV>
            <wp:extent cx="6407785" cy="3286125"/>
            <wp:effectExtent l="0" t="0" r="0" b="952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28A0092B-C50C-407E-A947-70E740481C1C}">
                          <a14:useLocalDpi xmlns:a14="http://schemas.microsoft.com/office/drawing/2010/main" val="0"/>
                        </a:ext>
                      </a:extLst>
                    </a:blip>
                    <a:srcRect b="8780"/>
                    <a:stretch/>
                  </pic:blipFill>
                  <pic:spPr bwMode="auto">
                    <a:xfrm>
                      <a:off x="0" y="0"/>
                      <a:ext cx="6407785" cy="3286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5A54" w:rsidRDefault="00155A54" w:rsidP="00155A54">
      <w:pPr>
        <w:pStyle w:val="ListParagraph"/>
      </w:pPr>
    </w:p>
    <w:p w:rsidR="003C574B" w:rsidRDefault="003C574B" w:rsidP="00944587"/>
    <w:p w:rsidR="003C574B" w:rsidRDefault="003C574B" w:rsidP="00944587"/>
    <w:p w:rsidR="00944587" w:rsidRDefault="00944587" w:rsidP="00944587"/>
    <w:p w:rsidR="00D87C09" w:rsidRDefault="00D87C09" w:rsidP="00944587"/>
    <w:p w:rsidR="00D87C09" w:rsidRDefault="00D87C09" w:rsidP="00944587"/>
    <w:p w:rsidR="00D87C09" w:rsidRDefault="00D87C09" w:rsidP="00944587"/>
    <w:p w:rsidR="00D87C09" w:rsidRDefault="00D87C09" w:rsidP="00944587"/>
    <w:p w:rsidR="00D87C09" w:rsidRDefault="00D87C09" w:rsidP="00944587"/>
    <w:p w:rsidR="00D87C09" w:rsidRDefault="00D87C09" w:rsidP="00944587"/>
    <w:p w:rsidR="00D87C09" w:rsidRDefault="00D87C09" w:rsidP="00944587"/>
    <w:p w:rsidR="00D87C09" w:rsidRDefault="00D87C09" w:rsidP="00944587"/>
    <w:p w:rsidR="00D87C09" w:rsidRDefault="00D87C09" w:rsidP="00944587"/>
    <w:p w:rsidR="00C61FC2" w:rsidRDefault="00D87C09" w:rsidP="00C61FC2">
      <w:pPr>
        <w:pStyle w:val="Heading1"/>
        <w:spacing w:line="240" w:lineRule="auto"/>
        <w:jc w:val="left"/>
        <w:rPr>
          <w:rFonts w:asciiTheme="minorHAnsi" w:hAnsiTheme="minorHAnsi"/>
          <w:sz w:val="24"/>
        </w:rPr>
      </w:pPr>
      <w:r>
        <w:rPr>
          <w:rFonts w:asciiTheme="minorHAnsi" w:hAnsiTheme="minorHAnsi"/>
          <w:sz w:val="24"/>
        </w:rPr>
        <w:lastRenderedPageBreak/>
        <w:br/>
      </w:r>
      <w:r w:rsidR="00C61FC2">
        <w:rPr>
          <w:rFonts w:asciiTheme="minorHAnsi" w:hAnsiTheme="minorHAnsi"/>
          <w:sz w:val="24"/>
        </w:rPr>
        <w:t>Installing a Printer on your Laptop</w:t>
      </w:r>
      <w:r w:rsidR="00137EF4">
        <w:rPr>
          <w:rFonts w:asciiTheme="minorHAnsi" w:hAnsiTheme="minorHAnsi"/>
          <w:sz w:val="24"/>
        </w:rPr>
        <w:t xml:space="preserve"> or Submitting an IT tickets</w:t>
      </w:r>
    </w:p>
    <w:p w:rsidR="007678C6" w:rsidRDefault="007678C6" w:rsidP="007678C6">
      <w:pPr>
        <w:spacing w:line="240" w:lineRule="auto"/>
        <w:jc w:val="left"/>
        <w:rPr>
          <w:rFonts w:asciiTheme="minorHAnsi" w:hAnsiTheme="minorHAnsi"/>
          <w:sz w:val="22"/>
        </w:rPr>
      </w:pPr>
      <w:r w:rsidRPr="00990BC9">
        <w:rPr>
          <w:rFonts w:asciiTheme="minorHAnsi" w:hAnsiTheme="minorHAnsi"/>
          <w:sz w:val="22"/>
        </w:rPr>
        <w:t xml:space="preserve">Go to the </w:t>
      </w:r>
      <w:r w:rsidR="00137EF4">
        <w:rPr>
          <w:rFonts w:asciiTheme="minorHAnsi" w:hAnsiTheme="minorHAnsi"/>
          <w:sz w:val="22"/>
        </w:rPr>
        <w:t xml:space="preserve">Many Minds Homepage: </w:t>
      </w:r>
      <w:hyperlink r:id="rId31" w:history="1">
        <w:r w:rsidR="00137EF4" w:rsidRPr="0073002B">
          <w:rPr>
            <w:rStyle w:val="Hyperlink"/>
            <w:rFonts w:asciiTheme="minorHAnsi" w:hAnsiTheme="minorHAnsi"/>
            <w:sz w:val="22"/>
          </w:rPr>
          <w:t>https://manyminds.achievementfirst.org/</w:t>
        </w:r>
      </w:hyperlink>
      <w:r w:rsidR="00686AE0">
        <w:rPr>
          <w:rFonts w:asciiTheme="minorHAnsi" w:hAnsiTheme="minorHAnsi"/>
          <w:sz w:val="22"/>
        </w:rPr>
        <w:t xml:space="preserve"> </w:t>
      </w:r>
      <w:r w:rsidR="00137EF4">
        <w:rPr>
          <w:rFonts w:asciiTheme="minorHAnsi" w:hAnsiTheme="minorHAnsi"/>
          <w:sz w:val="22"/>
        </w:rPr>
        <w:t xml:space="preserve">. </w:t>
      </w:r>
      <w:r w:rsidRPr="00990BC9">
        <w:rPr>
          <w:rFonts w:asciiTheme="minorHAnsi" w:hAnsiTheme="minorHAnsi"/>
          <w:sz w:val="22"/>
        </w:rPr>
        <w:t xml:space="preserve"> Click the</w:t>
      </w:r>
      <w:r w:rsidR="00137EF4">
        <w:rPr>
          <w:rFonts w:asciiTheme="minorHAnsi" w:hAnsiTheme="minorHAnsi"/>
          <w:sz w:val="22"/>
        </w:rPr>
        <w:t xml:space="preserve"> “</w:t>
      </w:r>
      <w:r w:rsidR="00686AE0">
        <w:rPr>
          <w:rFonts w:asciiTheme="minorHAnsi" w:hAnsiTheme="minorHAnsi"/>
          <w:sz w:val="22"/>
        </w:rPr>
        <w:t>T</w:t>
      </w:r>
      <w:r w:rsidR="00137EF4">
        <w:rPr>
          <w:rFonts w:asciiTheme="minorHAnsi" w:hAnsiTheme="minorHAnsi"/>
          <w:sz w:val="22"/>
        </w:rPr>
        <w:t xml:space="preserve">icketing system” link. </w:t>
      </w:r>
    </w:p>
    <w:p w:rsidR="00137EF4" w:rsidRDefault="00137EF4" w:rsidP="007678C6">
      <w:pPr>
        <w:spacing w:line="240" w:lineRule="auto"/>
        <w:jc w:val="left"/>
        <w:rPr>
          <w:rFonts w:asciiTheme="minorHAnsi" w:hAnsiTheme="minorHAnsi"/>
          <w:sz w:val="22"/>
        </w:rPr>
      </w:pPr>
    </w:p>
    <w:p w:rsidR="00137EF4" w:rsidRDefault="00686AE0" w:rsidP="007678C6">
      <w:pPr>
        <w:spacing w:line="240" w:lineRule="auto"/>
        <w:jc w:val="left"/>
        <w:rPr>
          <w:rFonts w:asciiTheme="minorHAnsi" w:hAnsiTheme="minorHAnsi"/>
          <w:sz w:val="22"/>
        </w:rPr>
      </w:pPr>
      <w:r>
        <w:rPr>
          <w:noProof/>
          <w:lang w:eastAsia="en-US"/>
        </w:rPr>
        <mc:AlternateContent>
          <mc:Choice Requires="wps">
            <w:drawing>
              <wp:anchor distT="0" distB="0" distL="114300" distR="114300" simplePos="0" relativeHeight="251777024" behindDoc="0" locked="0" layoutInCell="1" allowOverlap="1" wp14:anchorId="7C90B198" wp14:editId="55FA2102">
                <wp:simplePos x="0" y="0"/>
                <wp:positionH relativeFrom="column">
                  <wp:posOffset>1216550</wp:posOffset>
                </wp:positionH>
                <wp:positionV relativeFrom="paragraph">
                  <wp:posOffset>2494887</wp:posOffset>
                </wp:positionV>
                <wp:extent cx="771276" cy="230588"/>
                <wp:effectExtent l="0" t="0" r="0" b="0"/>
                <wp:wrapNone/>
                <wp:docPr id="8" name="Left Arrow 8"/>
                <wp:cNvGraphicFramePr/>
                <a:graphic xmlns:a="http://schemas.openxmlformats.org/drawingml/2006/main">
                  <a:graphicData uri="http://schemas.microsoft.com/office/word/2010/wordprocessingShape">
                    <wps:wsp>
                      <wps:cNvSpPr/>
                      <wps:spPr>
                        <a:xfrm>
                          <a:off x="0" y="0"/>
                          <a:ext cx="771276" cy="230588"/>
                        </a:xfrm>
                        <a:prstGeom prst="lef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8" o:spid="_x0000_s1026" type="#_x0000_t66" style="position:absolute;margin-left:95.8pt;margin-top:196.45pt;width:60.75pt;height:18.15pt;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" adj="3229" fillcolor="red" stroked="f" strokeweight="2pt"/>
            </w:pict>
          </mc:Fallback>
        </mc:AlternateContent>
      </w:r>
      <w:r>
        <w:rPr>
          <w:noProof/>
          <w:lang w:eastAsia="en-US"/>
        </w:rPr>
        <w:drawing>
          <wp:inline distT="0" distB="0" distL="0" distR="0" wp14:anchorId="77D12F40" wp14:editId="2F0EAF2D">
            <wp:extent cx="5017273" cy="2623931"/>
            <wp:effectExtent l="19050" t="19050" r="12065" b="2413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6685" t="16409" r="8958" b="5115"/>
                    <a:stretch/>
                  </pic:blipFill>
                  <pic:spPr bwMode="auto">
                    <a:xfrm>
                      <a:off x="0" y="0"/>
                      <a:ext cx="5013920" cy="262217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37EF4" w:rsidRDefault="00137EF4" w:rsidP="007678C6">
      <w:pPr>
        <w:spacing w:line="240" w:lineRule="auto"/>
        <w:jc w:val="left"/>
        <w:rPr>
          <w:rFonts w:asciiTheme="minorHAnsi" w:hAnsiTheme="minorHAnsi"/>
          <w:sz w:val="22"/>
        </w:rPr>
      </w:pPr>
    </w:p>
    <w:p w:rsidR="00D9633B" w:rsidRDefault="00137EF4" w:rsidP="00D9633B">
      <w:pPr>
        <w:spacing w:line="240" w:lineRule="auto"/>
        <w:jc w:val="left"/>
        <w:rPr>
          <w:rFonts w:asciiTheme="minorHAnsi" w:hAnsiTheme="minorHAnsi"/>
          <w:sz w:val="22"/>
        </w:rPr>
      </w:pPr>
      <w:r>
        <w:rPr>
          <w:rFonts w:asciiTheme="minorHAnsi" w:hAnsiTheme="minorHAnsi"/>
          <w:sz w:val="22"/>
        </w:rPr>
        <w:t xml:space="preserve">Click on the correct section of the </w:t>
      </w:r>
      <w:r w:rsidR="00D9633B">
        <w:rPr>
          <w:rFonts w:asciiTheme="minorHAnsi" w:hAnsiTheme="minorHAnsi"/>
          <w:sz w:val="22"/>
        </w:rPr>
        <w:t>Technology</w:t>
      </w:r>
      <w:r>
        <w:rPr>
          <w:rFonts w:asciiTheme="minorHAnsi" w:hAnsiTheme="minorHAnsi"/>
          <w:sz w:val="22"/>
        </w:rPr>
        <w:t xml:space="preserve"> Corner </w:t>
      </w:r>
      <w:proofErr w:type="gramStart"/>
      <w:r>
        <w:rPr>
          <w:rFonts w:asciiTheme="minorHAnsi" w:hAnsiTheme="minorHAnsi"/>
          <w:sz w:val="22"/>
        </w:rPr>
        <w:t>-  “</w:t>
      </w:r>
      <w:proofErr w:type="gramEnd"/>
      <w:r>
        <w:rPr>
          <w:rFonts w:asciiTheme="minorHAnsi" w:hAnsiTheme="minorHAnsi"/>
          <w:sz w:val="22"/>
        </w:rPr>
        <w:t>Create a Ticket” for a technology problem or “Connect to AF Printers” to add a p</w:t>
      </w:r>
      <w:r w:rsidR="00D9633B">
        <w:rPr>
          <w:rFonts w:asciiTheme="minorHAnsi" w:hAnsiTheme="minorHAnsi"/>
          <w:sz w:val="22"/>
        </w:rPr>
        <w:t xml:space="preserve">rinter. (Note: to add a printer, you need to be working in Internet Explorer.) </w:t>
      </w:r>
      <w:r w:rsidR="00D9633B" w:rsidRPr="00990BC9">
        <w:rPr>
          <w:rFonts w:asciiTheme="minorHAnsi" w:hAnsiTheme="minorHAnsi"/>
          <w:sz w:val="22"/>
        </w:rPr>
        <w:t>Technical issues will be reso</w:t>
      </w:r>
      <w:r w:rsidR="00D9633B">
        <w:rPr>
          <w:rFonts w:asciiTheme="minorHAnsi" w:hAnsiTheme="minorHAnsi"/>
          <w:sz w:val="22"/>
        </w:rPr>
        <w:t>lved by our in-house tech staff</w:t>
      </w:r>
      <w:r w:rsidR="00D9633B" w:rsidRPr="00990BC9">
        <w:rPr>
          <w:rFonts w:asciiTheme="minorHAnsi" w:hAnsiTheme="minorHAnsi"/>
          <w:sz w:val="22"/>
        </w:rPr>
        <w:t xml:space="preserve">. </w:t>
      </w:r>
      <w:r w:rsidR="00D9633B" w:rsidRPr="00990BC9">
        <w:rPr>
          <w:rFonts w:asciiTheme="minorHAnsi" w:hAnsiTheme="minorHAnsi"/>
          <w:b/>
          <w:sz w:val="22"/>
        </w:rPr>
        <w:t>Vergel Mendoza</w:t>
      </w:r>
      <w:r w:rsidR="00D9633B" w:rsidRPr="00990BC9">
        <w:rPr>
          <w:rFonts w:asciiTheme="minorHAnsi" w:hAnsiTheme="minorHAnsi"/>
          <w:sz w:val="22"/>
        </w:rPr>
        <w:t xml:space="preserve"> is the IT team lead at </w:t>
      </w:r>
      <w:r w:rsidR="00D9633B">
        <w:rPr>
          <w:rFonts w:asciiTheme="minorHAnsi" w:hAnsiTheme="minorHAnsi"/>
          <w:sz w:val="22"/>
        </w:rPr>
        <w:t>AF Brownsville Middle</w:t>
      </w:r>
      <w:r w:rsidR="00D9633B" w:rsidRPr="00990BC9">
        <w:rPr>
          <w:rFonts w:asciiTheme="minorHAnsi" w:hAnsiTheme="minorHAnsi"/>
          <w:sz w:val="22"/>
        </w:rPr>
        <w:t xml:space="preserve">. </w:t>
      </w:r>
    </w:p>
    <w:p w:rsidR="00137EF4" w:rsidRDefault="00137EF4" w:rsidP="007678C6">
      <w:pPr>
        <w:spacing w:line="240" w:lineRule="auto"/>
        <w:jc w:val="left"/>
        <w:rPr>
          <w:rFonts w:asciiTheme="minorHAnsi" w:hAnsiTheme="minorHAnsi"/>
          <w:sz w:val="22"/>
        </w:rPr>
      </w:pPr>
    </w:p>
    <w:p w:rsidR="00137EF4" w:rsidRDefault="00137EF4" w:rsidP="007678C6">
      <w:pPr>
        <w:spacing w:line="240" w:lineRule="auto"/>
        <w:jc w:val="left"/>
        <w:rPr>
          <w:rFonts w:asciiTheme="minorHAnsi" w:hAnsiTheme="minorHAnsi"/>
          <w:sz w:val="22"/>
        </w:rPr>
      </w:pPr>
      <w:r>
        <w:rPr>
          <w:noProof/>
          <w:lang w:eastAsia="en-US"/>
        </w:rPr>
        <w:drawing>
          <wp:inline distT="0" distB="0" distL="0" distR="0" wp14:anchorId="61630DD0" wp14:editId="3015D4CE">
            <wp:extent cx="5938716" cy="2594345"/>
            <wp:effectExtent l="19050" t="19050" r="24130" b="1587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t="14012" b="8281"/>
                    <a:stretch/>
                  </pic:blipFill>
                  <pic:spPr bwMode="auto">
                    <a:xfrm>
                      <a:off x="0" y="0"/>
                      <a:ext cx="5943600" cy="259647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5C3BE6" w:rsidRPr="00990BC9" w:rsidRDefault="005C3BE6" w:rsidP="007678C6">
      <w:pPr>
        <w:spacing w:line="240" w:lineRule="auto"/>
        <w:jc w:val="left"/>
        <w:rPr>
          <w:rFonts w:asciiTheme="minorHAnsi" w:hAnsiTheme="minorHAnsi"/>
          <w:sz w:val="22"/>
        </w:rPr>
      </w:pPr>
    </w:p>
    <w:p w:rsidR="007678C6" w:rsidRDefault="007678C6" w:rsidP="007678C6">
      <w:pPr>
        <w:spacing w:line="240" w:lineRule="auto"/>
        <w:jc w:val="left"/>
        <w:rPr>
          <w:rFonts w:asciiTheme="minorHAnsi" w:hAnsiTheme="minorHAnsi"/>
          <w:sz w:val="22"/>
        </w:rPr>
      </w:pPr>
      <w:r>
        <w:rPr>
          <w:rFonts w:asciiTheme="minorHAnsi" w:hAnsiTheme="minorHAnsi"/>
          <w:sz w:val="22"/>
        </w:rPr>
        <w:t xml:space="preserve">There are network printers available in the </w:t>
      </w:r>
      <w:r w:rsidR="005C3BE6">
        <w:rPr>
          <w:rFonts w:asciiTheme="minorHAnsi" w:hAnsiTheme="minorHAnsi"/>
          <w:sz w:val="22"/>
        </w:rPr>
        <w:t>Main</w:t>
      </w:r>
      <w:r w:rsidR="00E65954">
        <w:rPr>
          <w:rFonts w:asciiTheme="minorHAnsi" w:hAnsiTheme="minorHAnsi"/>
          <w:sz w:val="22"/>
        </w:rPr>
        <w:t xml:space="preserve"> Office (351A), Referral Room (342), Technology Lab (303), STEM </w:t>
      </w:r>
      <w:r w:rsidR="005C3BE6">
        <w:rPr>
          <w:rFonts w:asciiTheme="minorHAnsi" w:hAnsiTheme="minorHAnsi"/>
          <w:sz w:val="22"/>
        </w:rPr>
        <w:t>Nest (335)</w:t>
      </w:r>
      <w:r w:rsidR="00E65954">
        <w:rPr>
          <w:rFonts w:asciiTheme="minorHAnsi" w:hAnsiTheme="minorHAnsi"/>
          <w:sz w:val="22"/>
        </w:rPr>
        <w:t>, and Humanities Nest (353)</w:t>
      </w:r>
      <w:r w:rsidR="005C3BE6">
        <w:rPr>
          <w:rFonts w:asciiTheme="minorHAnsi" w:hAnsiTheme="minorHAnsi"/>
          <w:sz w:val="22"/>
        </w:rPr>
        <w:t xml:space="preserve">. </w:t>
      </w:r>
      <w:r w:rsidR="00BA7742">
        <w:rPr>
          <w:rFonts w:asciiTheme="minorHAnsi" w:hAnsiTheme="minorHAnsi"/>
          <w:sz w:val="22"/>
        </w:rPr>
        <w:t xml:space="preserve">Additionally, there is a poster printer in 335. </w:t>
      </w:r>
    </w:p>
    <w:p w:rsidR="007678C6" w:rsidRPr="00990BC9" w:rsidRDefault="007678C6" w:rsidP="007678C6">
      <w:pPr>
        <w:spacing w:line="240" w:lineRule="auto"/>
        <w:jc w:val="left"/>
        <w:rPr>
          <w:rFonts w:asciiTheme="minorHAnsi" w:hAnsiTheme="minorHAnsi"/>
          <w:sz w:val="22"/>
        </w:rPr>
      </w:pPr>
    </w:p>
    <w:p w:rsidR="007678C6" w:rsidRDefault="00E65954" w:rsidP="007678C6">
      <w:pPr>
        <w:spacing w:line="240" w:lineRule="auto"/>
        <w:jc w:val="left"/>
        <w:rPr>
          <w:rFonts w:asciiTheme="minorHAnsi" w:hAnsiTheme="minorHAnsi"/>
          <w:sz w:val="22"/>
        </w:rPr>
      </w:pPr>
      <w:r>
        <w:rPr>
          <w:rFonts w:asciiTheme="minorHAnsi" w:hAnsiTheme="minorHAnsi"/>
          <w:sz w:val="22"/>
        </w:rPr>
        <w:t xml:space="preserve">There are also </w:t>
      </w:r>
      <w:r w:rsidR="007678C6" w:rsidRPr="00990BC9">
        <w:rPr>
          <w:rFonts w:asciiTheme="minorHAnsi" w:hAnsiTheme="minorHAnsi"/>
          <w:sz w:val="22"/>
        </w:rPr>
        <w:t>color printer</w:t>
      </w:r>
      <w:r>
        <w:rPr>
          <w:rFonts w:asciiTheme="minorHAnsi" w:hAnsiTheme="minorHAnsi"/>
          <w:sz w:val="22"/>
        </w:rPr>
        <w:t>s</w:t>
      </w:r>
      <w:r w:rsidR="007678C6" w:rsidRPr="00990BC9">
        <w:rPr>
          <w:rFonts w:asciiTheme="minorHAnsi" w:hAnsiTheme="minorHAnsi"/>
          <w:sz w:val="22"/>
        </w:rPr>
        <w:t xml:space="preserve"> located in the </w:t>
      </w:r>
      <w:r>
        <w:rPr>
          <w:rFonts w:asciiTheme="minorHAnsi" w:hAnsiTheme="minorHAnsi"/>
          <w:sz w:val="22"/>
        </w:rPr>
        <w:t>Interior</w:t>
      </w:r>
      <w:r w:rsidR="005C3BE6">
        <w:rPr>
          <w:rFonts w:asciiTheme="minorHAnsi" w:hAnsiTheme="minorHAnsi"/>
          <w:sz w:val="22"/>
        </w:rPr>
        <w:t xml:space="preserve"> Office (351B) </w:t>
      </w:r>
      <w:r>
        <w:rPr>
          <w:rFonts w:asciiTheme="minorHAnsi" w:hAnsiTheme="minorHAnsi"/>
          <w:sz w:val="22"/>
        </w:rPr>
        <w:t xml:space="preserve">and Dean’s Nest (304) </w:t>
      </w:r>
      <w:r w:rsidR="005C3BE6">
        <w:rPr>
          <w:rFonts w:asciiTheme="minorHAnsi" w:hAnsiTheme="minorHAnsi"/>
          <w:sz w:val="22"/>
        </w:rPr>
        <w:t xml:space="preserve">that </w:t>
      </w:r>
      <w:proofErr w:type="gramStart"/>
      <w:r>
        <w:rPr>
          <w:rFonts w:asciiTheme="minorHAnsi" w:hAnsiTheme="minorHAnsi"/>
          <w:sz w:val="22"/>
        </w:rPr>
        <w:t>have</w:t>
      </w:r>
      <w:proofErr w:type="gramEnd"/>
      <w:r w:rsidR="005C3BE6">
        <w:rPr>
          <w:rFonts w:asciiTheme="minorHAnsi" w:hAnsiTheme="minorHAnsi"/>
          <w:sz w:val="22"/>
        </w:rPr>
        <w:t xml:space="preserve"> limited access</w:t>
      </w:r>
      <w:r w:rsidR="007678C6" w:rsidRPr="00990BC9">
        <w:rPr>
          <w:rFonts w:asciiTheme="minorHAnsi" w:hAnsiTheme="minorHAnsi"/>
          <w:sz w:val="22"/>
        </w:rPr>
        <w:t xml:space="preserve">. Color ink is EXPENSIVE </w:t>
      </w:r>
      <w:r w:rsidR="00BA7742">
        <w:rPr>
          <w:rFonts w:asciiTheme="minorHAnsi" w:hAnsiTheme="minorHAnsi"/>
          <w:sz w:val="22"/>
        </w:rPr>
        <w:t xml:space="preserve">(we’re talking $1,200 for a complete toner swap out) </w:t>
      </w:r>
      <w:r w:rsidR="007678C6" w:rsidRPr="00990BC9">
        <w:rPr>
          <w:rFonts w:asciiTheme="minorHAnsi" w:hAnsiTheme="minorHAnsi"/>
          <w:sz w:val="22"/>
        </w:rPr>
        <w:t xml:space="preserve">so </w:t>
      </w:r>
      <w:r w:rsidR="00BA7742">
        <w:rPr>
          <w:rFonts w:asciiTheme="minorHAnsi" w:hAnsiTheme="minorHAnsi"/>
          <w:sz w:val="22"/>
        </w:rPr>
        <w:t>these</w:t>
      </w:r>
      <w:r w:rsidR="007678C6" w:rsidRPr="00990BC9">
        <w:rPr>
          <w:rFonts w:asciiTheme="minorHAnsi" w:hAnsiTheme="minorHAnsi"/>
          <w:sz w:val="22"/>
        </w:rPr>
        <w:t xml:space="preserve"> printer should be used SPARINGLY. You should email your color printing request to </w:t>
      </w:r>
      <w:r w:rsidR="005C3BE6">
        <w:rPr>
          <w:rFonts w:asciiTheme="minorHAnsi" w:hAnsiTheme="minorHAnsi"/>
          <w:sz w:val="22"/>
        </w:rPr>
        <w:t xml:space="preserve">your coach or </w:t>
      </w:r>
      <w:r w:rsidR="00BA7742">
        <w:rPr>
          <w:rFonts w:asciiTheme="minorHAnsi" w:hAnsiTheme="minorHAnsi"/>
          <w:sz w:val="22"/>
        </w:rPr>
        <w:t>all of</w:t>
      </w:r>
      <w:r w:rsidR="005C3BE6">
        <w:rPr>
          <w:rFonts w:asciiTheme="minorHAnsi" w:hAnsiTheme="minorHAnsi"/>
          <w:sz w:val="22"/>
        </w:rPr>
        <w:t xml:space="preserve"> Team Ops </w:t>
      </w:r>
      <w:r w:rsidR="00BA7742">
        <w:rPr>
          <w:rFonts w:asciiTheme="minorHAnsi" w:hAnsiTheme="minorHAnsi"/>
          <w:sz w:val="22"/>
        </w:rPr>
        <w:t>(using the</w:t>
      </w:r>
      <w:r w:rsidR="00BA7742" w:rsidRPr="00990BC9">
        <w:rPr>
          <w:rFonts w:asciiTheme="minorHAnsi" w:hAnsiTheme="minorHAnsi"/>
          <w:sz w:val="22"/>
        </w:rPr>
        <w:t xml:space="preserve"> </w:t>
      </w:r>
      <w:hyperlink r:id="rId34" w:history="1">
        <w:r w:rsidR="00BA7742" w:rsidRPr="006D1EDA">
          <w:rPr>
            <w:rStyle w:val="Hyperlink"/>
            <w:rFonts w:asciiTheme="minorHAnsi" w:hAnsiTheme="minorHAnsi"/>
            <w:sz w:val="22"/>
          </w:rPr>
          <w:t>BrnMS_Ops@achievementfirst.org</w:t>
        </w:r>
      </w:hyperlink>
      <w:r w:rsidR="00BA7742">
        <w:rPr>
          <w:rFonts w:asciiTheme="minorHAnsi" w:hAnsiTheme="minorHAnsi"/>
          <w:sz w:val="22"/>
        </w:rPr>
        <w:t xml:space="preserve"> email) f</w:t>
      </w:r>
      <w:r w:rsidR="00D9633B">
        <w:rPr>
          <w:rFonts w:asciiTheme="minorHAnsi" w:hAnsiTheme="minorHAnsi"/>
          <w:sz w:val="22"/>
        </w:rPr>
        <w:t xml:space="preserve">or printing. </w:t>
      </w:r>
    </w:p>
    <w:p w:rsidR="00C61FC2" w:rsidRDefault="00BA7742" w:rsidP="00C61FC2">
      <w:pPr>
        <w:pStyle w:val="Heading1"/>
        <w:spacing w:line="240" w:lineRule="auto"/>
        <w:jc w:val="left"/>
        <w:rPr>
          <w:rFonts w:asciiTheme="minorHAnsi" w:hAnsiTheme="minorHAnsi"/>
          <w:sz w:val="24"/>
        </w:rPr>
      </w:pPr>
      <w:r>
        <w:rPr>
          <w:rFonts w:asciiTheme="minorHAnsi" w:hAnsiTheme="minorHAnsi"/>
          <w:sz w:val="24"/>
        </w:rPr>
        <w:lastRenderedPageBreak/>
        <w:t>U</w:t>
      </w:r>
      <w:r w:rsidR="00C61FC2" w:rsidRPr="005E6854">
        <w:rPr>
          <w:rFonts w:asciiTheme="minorHAnsi" w:hAnsiTheme="minorHAnsi"/>
          <w:sz w:val="24"/>
        </w:rPr>
        <w:t>sing the Poster Printer</w:t>
      </w:r>
    </w:p>
    <w:p w:rsidR="00D87C09" w:rsidRDefault="00D87C09" w:rsidP="00D87C09"/>
    <w:p w:rsidR="00D87C09" w:rsidRPr="00D87C09" w:rsidRDefault="00D87C09" w:rsidP="00101812">
      <w:pPr>
        <w:pStyle w:val="ListParagraph"/>
        <w:numPr>
          <w:ilvl w:val="1"/>
          <w:numId w:val="40"/>
        </w:numPr>
        <w:spacing w:line="240" w:lineRule="auto"/>
        <w:jc w:val="left"/>
      </w:pPr>
      <w:r w:rsidRPr="00D87C09">
        <w:rPr>
          <w:rFonts w:asciiTheme="minorHAnsi" w:hAnsiTheme="minorHAnsi" w:cstheme="minorHAnsi"/>
        </w:rPr>
        <w:t xml:space="preserve">To use the poster printer (located in the </w:t>
      </w:r>
      <w:r w:rsidR="00BA7742">
        <w:rPr>
          <w:rFonts w:asciiTheme="minorHAnsi" w:hAnsiTheme="minorHAnsi" w:cstheme="minorHAnsi"/>
        </w:rPr>
        <w:t>STEM Nest</w:t>
      </w:r>
      <w:r w:rsidRPr="00D87C09">
        <w:rPr>
          <w:rFonts w:asciiTheme="minorHAnsi" w:hAnsiTheme="minorHAnsi" w:cstheme="minorHAnsi"/>
        </w:rPr>
        <w:t xml:space="preserve">), please first ensure your file is in </w:t>
      </w:r>
      <w:proofErr w:type="spellStart"/>
      <w:proofErr w:type="gramStart"/>
      <w:r w:rsidRPr="00D87C09">
        <w:rPr>
          <w:rFonts w:asciiTheme="minorHAnsi" w:hAnsiTheme="minorHAnsi" w:cstheme="minorHAnsi"/>
        </w:rPr>
        <w:t>powerpoint</w:t>
      </w:r>
      <w:proofErr w:type="spellEnd"/>
      <w:proofErr w:type="gramEnd"/>
      <w:r w:rsidRPr="00D87C09">
        <w:rPr>
          <w:rFonts w:asciiTheme="minorHAnsi" w:hAnsiTheme="minorHAnsi" w:cstheme="minorHAnsi"/>
        </w:rPr>
        <w:t xml:space="preserve"> format. (If you have created the file in word, excel, or another program and are not sure how to create it in </w:t>
      </w:r>
      <w:proofErr w:type="spellStart"/>
      <w:proofErr w:type="gramStart"/>
      <w:r w:rsidRPr="00D87C09">
        <w:rPr>
          <w:rFonts w:asciiTheme="minorHAnsi" w:hAnsiTheme="minorHAnsi" w:cstheme="minorHAnsi"/>
        </w:rPr>
        <w:t>powerpoint</w:t>
      </w:r>
      <w:proofErr w:type="spellEnd"/>
      <w:proofErr w:type="gramEnd"/>
      <w:r w:rsidRPr="00D87C09">
        <w:rPr>
          <w:rFonts w:asciiTheme="minorHAnsi" w:hAnsiTheme="minorHAnsi" w:cstheme="minorHAnsi"/>
        </w:rPr>
        <w:t>, please reach out to your coach or a member of Team Ops.)</w:t>
      </w:r>
      <w:r w:rsidR="00B800B0">
        <w:rPr>
          <w:rFonts w:asciiTheme="minorHAnsi" w:hAnsiTheme="minorHAnsi" w:cstheme="minorHAnsi"/>
        </w:rPr>
        <w:br/>
      </w:r>
    </w:p>
    <w:p w:rsidR="00D87C09" w:rsidRPr="00B800B0" w:rsidRDefault="00B800B0" w:rsidP="00101812">
      <w:pPr>
        <w:pStyle w:val="ListParagraph"/>
        <w:numPr>
          <w:ilvl w:val="1"/>
          <w:numId w:val="40"/>
        </w:numPr>
        <w:spacing w:line="240" w:lineRule="auto"/>
        <w:jc w:val="left"/>
      </w:pPr>
      <w:r>
        <w:rPr>
          <w:rFonts w:asciiTheme="minorHAnsi" w:hAnsiTheme="minorHAnsi" w:cstheme="minorHAnsi"/>
        </w:rPr>
        <w:t xml:space="preserve">When you are ready to print, select </w:t>
      </w:r>
      <w:proofErr w:type="spellStart"/>
      <w:r>
        <w:rPr>
          <w:rFonts w:asciiTheme="minorHAnsi" w:hAnsiTheme="minorHAnsi" w:cstheme="minorHAnsi"/>
        </w:rPr>
        <w:t>BRMS_Poster_Printer_Rm</w:t>
      </w:r>
      <w:proofErr w:type="spellEnd"/>
      <w:r>
        <w:rPr>
          <w:rFonts w:asciiTheme="minorHAnsi" w:hAnsiTheme="minorHAnsi" w:cstheme="minorHAnsi"/>
        </w:rPr>
        <w:t xml:space="preserve"> 335</w:t>
      </w:r>
      <w:r>
        <w:rPr>
          <w:rFonts w:asciiTheme="minorHAnsi" w:hAnsiTheme="minorHAnsi" w:cstheme="minorHAnsi"/>
        </w:rPr>
        <w:br/>
      </w:r>
    </w:p>
    <w:p w:rsidR="00B800B0" w:rsidRPr="00B800B0" w:rsidRDefault="00B800B0" w:rsidP="00101812">
      <w:pPr>
        <w:pStyle w:val="ListParagraph"/>
        <w:numPr>
          <w:ilvl w:val="1"/>
          <w:numId w:val="40"/>
        </w:numPr>
        <w:spacing w:line="240" w:lineRule="auto"/>
        <w:jc w:val="left"/>
      </w:pPr>
      <w:r>
        <w:rPr>
          <w:rFonts w:asciiTheme="minorHAnsi" w:hAnsiTheme="minorHAnsi" w:cstheme="minorHAnsi"/>
        </w:rPr>
        <w:t>Click on “Printer Properties” and set to “ISO A1”</w:t>
      </w:r>
    </w:p>
    <w:p w:rsidR="00B800B0" w:rsidRDefault="00B800B0" w:rsidP="00B800B0">
      <w:pPr>
        <w:pStyle w:val="ListParagraph"/>
        <w:spacing w:line="240" w:lineRule="auto"/>
        <w:ind w:left="1440"/>
      </w:pPr>
      <w:r>
        <w:rPr>
          <w:noProof/>
        </w:rPr>
        <w:drawing>
          <wp:anchor distT="0" distB="0" distL="114300" distR="114300" simplePos="0" relativeHeight="251685888" behindDoc="0" locked="0" layoutInCell="1" allowOverlap="1" wp14:anchorId="5091C06C" wp14:editId="028FC40F">
            <wp:simplePos x="0" y="0"/>
            <wp:positionH relativeFrom="column">
              <wp:posOffset>1123950</wp:posOffset>
            </wp:positionH>
            <wp:positionV relativeFrom="paragraph">
              <wp:posOffset>61595</wp:posOffset>
            </wp:positionV>
            <wp:extent cx="3511790" cy="1600200"/>
            <wp:effectExtent l="19050" t="19050" r="12700" b="1905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l="774" t="1888" r="62180" b="67989"/>
                    <a:stretch>
                      <a:fillRect/>
                    </a:stretch>
                  </pic:blipFill>
                  <pic:spPr bwMode="auto">
                    <a:xfrm>
                      <a:off x="0" y="0"/>
                      <a:ext cx="3511790" cy="16002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B800B0" w:rsidRDefault="00B800B0" w:rsidP="00B800B0">
      <w:pPr>
        <w:pStyle w:val="ListParagraph"/>
        <w:spacing w:line="240" w:lineRule="auto"/>
        <w:ind w:left="1440"/>
      </w:pPr>
    </w:p>
    <w:p w:rsidR="00B800B0" w:rsidRDefault="00B800B0" w:rsidP="00B800B0">
      <w:pPr>
        <w:pStyle w:val="ListParagraph"/>
        <w:spacing w:line="240" w:lineRule="auto"/>
        <w:ind w:left="1440"/>
      </w:pPr>
    </w:p>
    <w:p w:rsidR="00B800B0" w:rsidRDefault="00B800B0" w:rsidP="00B800B0">
      <w:pPr>
        <w:pStyle w:val="ListParagraph"/>
        <w:spacing w:line="240" w:lineRule="auto"/>
        <w:ind w:left="1440"/>
      </w:pPr>
    </w:p>
    <w:p w:rsidR="00B800B0" w:rsidRDefault="00B800B0" w:rsidP="00B800B0">
      <w:pPr>
        <w:pStyle w:val="ListParagraph"/>
        <w:spacing w:line="240" w:lineRule="auto"/>
        <w:ind w:left="1440"/>
      </w:pPr>
    </w:p>
    <w:p w:rsidR="00B800B0" w:rsidRDefault="00B800B0" w:rsidP="00B800B0">
      <w:pPr>
        <w:pStyle w:val="ListParagraph"/>
        <w:spacing w:line="240" w:lineRule="auto"/>
        <w:ind w:left="1440"/>
      </w:pPr>
    </w:p>
    <w:p w:rsidR="00B800B0" w:rsidRDefault="00B800B0" w:rsidP="00B800B0">
      <w:pPr>
        <w:pStyle w:val="ListParagraph"/>
        <w:spacing w:line="240" w:lineRule="auto"/>
        <w:ind w:left="1440"/>
      </w:pPr>
    </w:p>
    <w:p w:rsidR="00B800B0" w:rsidRDefault="00B800B0" w:rsidP="00B800B0">
      <w:pPr>
        <w:pStyle w:val="ListParagraph"/>
        <w:spacing w:line="240" w:lineRule="auto"/>
        <w:ind w:left="1440"/>
      </w:pPr>
    </w:p>
    <w:p w:rsidR="00B800B0" w:rsidRDefault="00B800B0" w:rsidP="00B800B0">
      <w:pPr>
        <w:pStyle w:val="ListParagraph"/>
        <w:spacing w:line="240" w:lineRule="auto"/>
        <w:ind w:left="1440"/>
      </w:pPr>
    </w:p>
    <w:p w:rsidR="00B800B0" w:rsidRDefault="00B800B0" w:rsidP="00B800B0">
      <w:pPr>
        <w:pStyle w:val="ListParagraph"/>
        <w:spacing w:line="240" w:lineRule="auto"/>
        <w:ind w:left="1440"/>
      </w:pPr>
    </w:p>
    <w:p w:rsidR="00B800B0" w:rsidRPr="00B800B0" w:rsidRDefault="00B800B0" w:rsidP="00B800B0">
      <w:pPr>
        <w:pStyle w:val="ListParagraph"/>
        <w:spacing w:line="240" w:lineRule="auto"/>
        <w:ind w:left="1440"/>
      </w:pPr>
    </w:p>
    <w:p w:rsidR="00B800B0" w:rsidRPr="00B800B0" w:rsidRDefault="00B800B0" w:rsidP="00101812">
      <w:pPr>
        <w:pStyle w:val="ListParagraph"/>
        <w:numPr>
          <w:ilvl w:val="1"/>
          <w:numId w:val="40"/>
        </w:numPr>
        <w:spacing w:line="240" w:lineRule="auto"/>
      </w:pPr>
      <w:r>
        <w:rPr>
          <w:rFonts w:asciiTheme="minorHAnsi" w:hAnsiTheme="minorHAnsi" w:cstheme="minorHAnsi"/>
        </w:rPr>
        <w:t>Click on “Full Page Slides” and click on “Scale to fit paper”</w:t>
      </w:r>
    </w:p>
    <w:p w:rsidR="00B800B0" w:rsidRPr="00D87C09" w:rsidRDefault="00B800B0" w:rsidP="00B800B0">
      <w:pPr>
        <w:pStyle w:val="ListParagraph"/>
        <w:spacing w:line="240" w:lineRule="auto"/>
      </w:pPr>
      <w:r>
        <w:rPr>
          <w:noProof/>
        </w:rPr>
        <w:drawing>
          <wp:anchor distT="0" distB="0" distL="114300" distR="114300" simplePos="0" relativeHeight="251687936" behindDoc="0" locked="0" layoutInCell="1" allowOverlap="1" wp14:anchorId="6061183D" wp14:editId="07EBBD20">
            <wp:simplePos x="0" y="0"/>
            <wp:positionH relativeFrom="column">
              <wp:posOffset>1295400</wp:posOffset>
            </wp:positionH>
            <wp:positionV relativeFrom="paragraph">
              <wp:posOffset>106045</wp:posOffset>
            </wp:positionV>
            <wp:extent cx="2333625" cy="2638480"/>
            <wp:effectExtent l="0" t="0" r="0" b="952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l="11378" t="3372" r="64102" b="47200"/>
                    <a:stretch>
                      <a:fillRect/>
                    </a:stretch>
                  </pic:blipFill>
                  <pic:spPr bwMode="auto">
                    <a:xfrm>
                      <a:off x="0" y="0"/>
                      <a:ext cx="2333625" cy="2638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C7F0C" w:rsidRDefault="007C7F0C" w:rsidP="007C7F0C"/>
    <w:p w:rsidR="007C7F0C" w:rsidRDefault="007C7F0C" w:rsidP="007C7F0C"/>
    <w:p w:rsidR="007C7F0C" w:rsidRDefault="007C7F0C" w:rsidP="009D054A">
      <w:pPr>
        <w:pStyle w:val="Heading1"/>
        <w:spacing w:line="240" w:lineRule="auto"/>
        <w:jc w:val="left"/>
        <w:rPr>
          <w:rFonts w:asciiTheme="minorHAnsi" w:hAnsiTheme="minorHAnsi"/>
          <w:sz w:val="24"/>
        </w:rPr>
      </w:pPr>
    </w:p>
    <w:p w:rsidR="00B800B0" w:rsidRDefault="00B800B0" w:rsidP="00B800B0"/>
    <w:p w:rsidR="00B800B0" w:rsidRDefault="00B800B0" w:rsidP="00B800B0"/>
    <w:p w:rsidR="00B800B0" w:rsidRDefault="00B800B0" w:rsidP="00B800B0"/>
    <w:p w:rsidR="00B800B0" w:rsidRDefault="00B800B0" w:rsidP="00B800B0"/>
    <w:p w:rsidR="00B800B0" w:rsidRDefault="00B800B0" w:rsidP="00B800B0"/>
    <w:p w:rsidR="00B800B0" w:rsidRDefault="00B800B0" w:rsidP="00B800B0"/>
    <w:p w:rsidR="00B800B0" w:rsidRDefault="00B800B0" w:rsidP="00B800B0"/>
    <w:p w:rsidR="00B800B0" w:rsidRDefault="00B800B0" w:rsidP="00B800B0"/>
    <w:p w:rsidR="00B800B0" w:rsidRPr="00D11D15" w:rsidRDefault="00B800B0" w:rsidP="00B800B0">
      <w:pPr>
        <w:spacing w:line="240" w:lineRule="auto"/>
        <w:rPr>
          <w:rFonts w:asciiTheme="minorHAnsi" w:hAnsiTheme="minorHAnsi" w:cstheme="minorHAnsi"/>
          <w:sz w:val="22"/>
          <w:szCs w:val="22"/>
        </w:rPr>
      </w:pPr>
      <w:r w:rsidRPr="00D11D15">
        <w:rPr>
          <w:rFonts w:asciiTheme="minorHAnsi" w:hAnsiTheme="minorHAnsi" w:cstheme="minorHAnsi"/>
          <w:sz w:val="22"/>
          <w:szCs w:val="22"/>
        </w:rPr>
        <w:t xml:space="preserve">If you need any assistance with the Poster Printer (i.e. changing paper or toner), please reach out to </w:t>
      </w:r>
      <w:r w:rsidR="00D11D15" w:rsidRPr="00D11D15">
        <w:rPr>
          <w:rFonts w:asciiTheme="minorHAnsi" w:hAnsiTheme="minorHAnsi"/>
          <w:sz w:val="22"/>
          <w:szCs w:val="22"/>
        </w:rPr>
        <w:t xml:space="preserve">all of Team Ops (using the </w:t>
      </w:r>
      <w:hyperlink r:id="rId37" w:history="1">
        <w:r w:rsidR="00D11D15" w:rsidRPr="00D11D15">
          <w:rPr>
            <w:rStyle w:val="Hyperlink"/>
            <w:rFonts w:asciiTheme="minorHAnsi" w:hAnsiTheme="minorHAnsi"/>
            <w:sz w:val="22"/>
            <w:szCs w:val="22"/>
          </w:rPr>
          <w:t>BrnMS_Ops@achievementfirst.org</w:t>
        </w:r>
      </w:hyperlink>
      <w:r w:rsidR="00D11D15" w:rsidRPr="00D11D15">
        <w:rPr>
          <w:rFonts w:asciiTheme="minorHAnsi" w:hAnsiTheme="minorHAnsi"/>
          <w:sz w:val="22"/>
          <w:szCs w:val="22"/>
        </w:rPr>
        <w:t xml:space="preserve"> email)</w:t>
      </w:r>
      <w:r w:rsidRPr="00D11D15">
        <w:rPr>
          <w:rFonts w:asciiTheme="minorHAnsi" w:hAnsiTheme="minorHAnsi" w:cstheme="minorHAnsi"/>
          <w:sz w:val="22"/>
          <w:szCs w:val="22"/>
        </w:rPr>
        <w:t>. In some cases, such as technical errors or jams that are difficult to remo</w:t>
      </w:r>
      <w:r w:rsidR="005E6854" w:rsidRPr="00D11D15">
        <w:rPr>
          <w:rFonts w:asciiTheme="minorHAnsi" w:hAnsiTheme="minorHAnsi" w:cstheme="minorHAnsi"/>
          <w:sz w:val="22"/>
          <w:szCs w:val="22"/>
        </w:rPr>
        <w:t>ve, please put in an IT ticket (see section below for directions on doing so).</w:t>
      </w:r>
    </w:p>
    <w:p w:rsidR="009D054A" w:rsidRDefault="009D054A" w:rsidP="009D054A">
      <w:pPr>
        <w:pStyle w:val="Heading1"/>
        <w:spacing w:line="240" w:lineRule="auto"/>
        <w:jc w:val="left"/>
        <w:rPr>
          <w:rFonts w:asciiTheme="minorHAnsi" w:hAnsiTheme="minorHAnsi"/>
          <w:sz w:val="24"/>
        </w:rPr>
      </w:pPr>
      <w:r>
        <w:rPr>
          <w:rFonts w:asciiTheme="minorHAnsi" w:hAnsiTheme="minorHAnsi"/>
          <w:sz w:val="24"/>
        </w:rPr>
        <w:t>Copy Machines</w:t>
      </w:r>
    </w:p>
    <w:p w:rsidR="00940A16" w:rsidRPr="00990BC9" w:rsidRDefault="00940A16" w:rsidP="00940A16">
      <w:pPr>
        <w:spacing w:line="240" w:lineRule="auto"/>
        <w:jc w:val="left"/>
        <w:rPr>
          <w:rFonts w:asciiTheme="minorHAnsi" w:hAnsiTheme="minorHAnsi" w:cs="Aharoni"/>
          <w:sz w:val="22"/>
        </w:rPr>
      </w:pPr>
      <w:proofErr w:type="gramStart"/>
      <w:r w:rsidRPr="00990BC9">
        <w:rPr>
          <w:rFonts w:asciiTheme="minorHAnsi" w:hAnsiTheme="minorHAnsi" w:cs="Aharoni"/>
          <w:sz w:val="22"/>
        </w:rPr>
        <w:t xml:space="preserve">Staff at AF </w:t>
      </w:r>
      <w:r>
        <w:rPr>
          <w:rFonts w:asciiTheme="minorHAnsi" w:hAnsiTheme="minorHAnsi" w:cs="Aharoni"/>
          <w:sz w:val="22"/>
        </w:rPr>
        <w:t>Brownsville Middle</w:t>
      </w:r>
      <w:r w:rsidRPr="00990BC9">
        <w:rPr>
          <w:rFonts w:asciiTheme="minorHAnsi" w:hAnsiTheme="minorHAnsi" w:cs="Aharoni"/>
          <w:sz w:val="22"/>
        </w:rPr>
        <w:t xml:space="preserve"> are</w:t>
      </w:r>
      <w:proofErr w:type="gramEnd"/>
      <w:r w:rsidRPr="00990BC9">
        <w:rPr>
          <w:rFonts w:asciiTheme="minorHAnsi" w:hAnsiTheme="minorHAnsi" w:cs="Aharoni"/>
          <w:sz w:val="22"/>
        </w:rPr>
        <w:t xml:space="preserve"> given full access to copier</w:t>
      </w:r>
      <w:r w:rsidR="00E65954">
        <w:rPr>
          <w:rFonts w:asciiTheme="minorHAnsi" w:hAnsiTheme="minorHAnsi" w:cs="Aharoni"/>
          <w:sz w:val="22"/>
        </w:rPr>
        <w:t xml:space="preserve">s. There are </w:t>
      </w:r>
      <w:r w:rsidR="00D11D15">
        <w:rPr>
          <w:rFonts w:asciiTheme="minorHAnsi" w:hAnsiTheme="minorHAnsi" w:cs="Aharoni"/>
          <w:sz w:val="22"/>
        </w:rPr>
        <w:t xml:space="preserve">four copy machines </w:t>
      </w:r>
      <w:r w:rsidR="00E65954">
        <w:rPr>
          <w:rFonts w:asciiTheme="minorHAnsi" w:hAnsiTheme="minorHAnsi" w:cs="Aharoni"/>
          <w:sz w:val="22"/>
        </w:rPr>
        <w:t>available for staff use, on</w:t>
      </w:r>
      <w:r w:rsidR="00D11D15">
        <w:rPr>
          <w:rFonts w:asciiTheme="minorHAnsi" w:hAnsiTheme="minorHAnsi" w:cs="Aharoni"/>
          <w:sz w:val="22"/>
        </w:rPr>
        <w:t>e</w:t>
      </w:r>
      <w:r w:rsidR="00E65954">
        <w:rPr>
          <w:rFonts w:asciiTheme="minorHAnsi" w:hAnsiTheme="minorHAnsi" w:cs="Aharoni"/>
          <w:sz w:val="22"/>
        </w:rPr>
        <w:t xml:space="preserve"> in the STEM Nest (</w:t>
      </w:r>
      <w:r>
        <w:rPr>
          <w:rFonts w:asciiTheme="minorHAnsi" w:hAnsiTheme="minorHAnsi" w:cs="Aharoni"/>
          <w:sz w:val="22"/>
        </w:rPr>
        <w:t>335</w:t>
      </w:r>
      <w:r w:rsidRPr="00990BC9">
        <w:rPr>
          <w:rFonts w:asciiTheme="minorHAnsi" w:hAnsiTheme="minorHAnsi" w:cs="Aharoni"/>
          <w:sz w:val="22"/>
        </w:rPr>
        <w:t>)</w:t>
      </w:r>
      <w:r w:rsidR="00D11D15">
        <w:rPr>
          <w:rFonts w:asciiTheme="minorHAnsi" w:hAnsiTheme="minorHAnsi" w:cs="Aharoni"/>
          <w:sz w:val="22"/>
        </w:rPr>
        <w:t xml:space="preserve">, </w:t>
      </w:r>
      <w:r w:rsidR="00E65954">
        <w:rPr>
          <w:rFonts w:asciiTheme="minorHAnsi" w:hAnsiTheme="minorHAnsi" w:cs="Aharoni"/>
          <w:sz w:val="22"/>
        </w:rPr>
        <w:t>one in the Humanities NEST (335</w:t>
      </w:r>
      <w:r w:rsidR="00D11D15">
        <w:rPr>
          <w:rFonts w:asciiTheme="minorHAnsi" w:hAnsiTheme="minorHAnsi" w:cs="Aharoni"/>
          <w:sz w:val="22"/>
        </w:rPr>
        <w:t>), o</w:t>
      </w:r>
      <w:r w:rsidR="00F45679">
        <w:rPr>
          <w:rFonts w:asciiTheme="minorHAnsi" w:hAnsiTheme="minorHAnsi" w:cs="Aharoni"/>
          <w:sz w:val="22"/>
        </w:rPr>
        <w:t>ne in the Intervention Room (323</w:t>
      </w:r>
      <w:r w:rsidR="00D11D15">
        <w:rPr>
          <w:rFonts w:asciiTheme="minorHAnsi" w:hAnsiTheme="minorHAnsi" w:cs="Aharoni"/>
          <w:sz w:val="22"/>
        </w:rPr>
        <w:t>), and one in the Main Office (351A)</w:t>
      </w:r>
      <w:r w:rsidRPr="00990BC9">
        <w:rPr>
          <w:rFonts w:asciiTheme="minorHAnsi" w:hAnsiTheme="minorHAnsi" w:cs="Aharoni"/>
          <w:sz w:val="22"/>
        </w:rPr>
        <w:t xml:space="preserve">. </w:t>
      </w:r>
      <w:r>
        <w:rPr>
          <w:rFonts w:asciiTheme="minorHAnsi" w:hAnsiTheme="minorHAnsi" w:cs="Aharoni"/>
          <w:sz w:val="22"/>
        </w:rPr>
        <w:t xml:space="preserve">The </w:t>
      </w:r>
      <w:r w:rsidR="00D11D15">
        <w:rPr>
          <w:rFonts w:asciiTheme="minorHAnsi" w:hAnsiTheme="minorHAnsi" w:cs="Aharoni"/>
          <w:sz w:val="22"/>
        </w:rPr>
        <w:t>Intervention Room</w:t>
      </w:r>
      <w:r>
        <w:rPr>
          <w:rFonts w:asciiTheme="minorHAnsi" w:hAnsiTheme="minorHAnsi" w:cs="Aharoni"/>
          <w:sz w:val="22"/>
        </w:rPr>
        <w:t xml:space="preserve"> copier is intended for smaller </w:t>
      </w:r>
      <w:r>
        <w:rPr>
          <w:rFonts w:asciiTheme="minorHAnsi" w:hAnsiTheme="minorHAnsi" w:cs="Aharoni"/>
          <w:sz w:val="22"/>
        </w:rPr>
        <w:lastRenderedPageBreak/>
        <w:t xml:space="preserve">copy jobs, and so it should </w:t>
      </w:r>
      <w:r w:rsidR="009D421A">
        <w:rPr>
          <w:rFonts w:asciiTheme="minorHAnsi" w:hAnsiTheme="minorHAnsi" w:cs="Aharoni"/>
          <w:sz w:val="22"/>
        </w:rPr>
        <w:t>not</w:t>
      </w:r>
      <w:r>
        <w:rPr>
          <w:rFonts w:asciiTheme="minorHAnsi" w:hAnsiTheme="minorHAnsi" w:cs="Aharoni"/>
          <w:sz w:val="22"/>
        </w:rPr>
        <w:t xml:space="preserve"> be used for classroom copy jobs.</w:t>
      </w:r>
      <w:r w:rsidRPr="00990BC9">
        <w:rPr>
          <w:rFonts w:asciiTheme="minorHAnsi" w:hAnsiTheme="minorHAnsi" w:cs="Aharoni"/>
          <w:sz w:val="22"/>
        </w:rPr>
        <w:t xml:space="preserve"> </w:t>
      </w:r>
    </w:p>
    <w:p w:rsidR="00940A16" w:rsidRPr="00990BC9" w:rsidRDefault="00940A16" w:rsidP="00940A16">
      <w:pPr>
        <w:spacing w:line="240" w:lineRule="auto"/>
        <w:jc w:val="left"/>
        <w:rPr>
          <w:rFonts w:asciiTheme="minorHAnsi" w:hAnsiTheme="minorHAnsi" w:cs="Aharoni"/>
          <w:sz w:val="22"/>
        </w:rPr>
      </w:pPr>
    </w:p>
    <w:p w:rsidR="00D9633B" w:rsidRDefault="00940A16" w:rsidP="00BE0BC5">
      <w:pPr>
        <w:pStyle w:val="ListParagraph"/>
        <w:numPr>
          <w:ilvl w:val="0"/>
          <w:numId w:val="6"/>
        </w:numPr>
        <w:spacing w:line="240" w:lineRule="auto"/>
        <w:jc w:val="left"/>
        <w:rPr>
          <w:rFonts w:asciiTheme="minorHAnsi" w:hAnsiTheme="minorHAnsi" w:cs="Aharoni"/>
          <w:sz w:val="22"/>
        </w:rPr>
      </w:pPr>
      <w:r w:rsidRPr="00D9633B">
        <w:rPr>
          <w:rFonts w:asciiTheme="minorHAnsi" w:hAnsiTheme="minorHAnsi" w:cs="Aharoni"/>
          <w:sz w:val="22"/>
        </w:rPr>
        <w:t xml:space="preserve">Supplies, such as toner, waste toner bottles, and staple cartridges for the copiers are located in closets </w:t>
      </w:r>
      <w:r w:rsidR="009D421A">
        <w:rPr>
          <w:rFonts w:asciiTheme="minorHAnsi" w:hAnsiTheme="minorHAnsi" w:cs="Aharoni"/>
          <w:sz w:val="22"/>
        </w:rPr>
        <w:t xml:space="preserve">or on the shelves </w:t>
      </w:r>
      <w:r w:rsidRPr="00D9633B">
        <w:rPr>
          <w:rFonts w:asciiTheme="minorHAnsi" w:hAnsiTheme="minorHAnsi" w:cs="Aharoni"/>
          <w:sz w:val="22"/>
        </w:rPr>
        <w:t xml:space="preserve">near each copier. </w:t>
      </w:r>
      <w:r w:rsidR="007678C6" w:rsidRPr="00D9633B">
        <w:rPr>
          <w:rFonts w:asciiTheme="minorHAnsi" w:hAnsiTheme="minorHAnsi" w:cs="Aharoni"/>
          <w:sz w:val="22"/>
        </w:rPr>
        <w:t>To replace the toner, just follow the directi</w:t>
      </w:r>
      <w:r w:rsidR="00D9633B" w:rsidRPr="00D9633B">
        <w:rPr>
          <w:rFonts w:asciiTheme="minorHAnsi" w:hAnsiTheme="minorHAnsi" w:cs="Aharoni"/>
          <w:sz w:val="22"/>
        </w:rPr>
        <w:t>ons indicated on the toner box</w:t>
      </w:r>
      <w:r w:rsidR="007678C6" w:rsidRPr="00D9633B">
        <w:rPr>
          <w:rFonts w:asciiTheme="minorHAnsi" w:hAnsiTheme="minorHAnsi" w:cs="Aharoni"/>
          <w:sz w:val="22"/>
        </w:rPr>
        <w:t xml:space="preserve">. Place the used toner cartridge in the box from the new toner cartridge </w:t>
      </w:r>
      <w:r w:rsidR="00D9633B" w:rsidRPr="00D9633B">
        <w:rPr>
          <w:rFonts w:asciiTheme="minorHAnsi" w:hAnsiTheme="minorHAnsi" w:cs="Aharoni"/>
          <w:sz w:val="22"/>
        </w:rPr>
        <w:t xml:space="preserve">and place it next to the garbage can </w:t>
      </w:r>
      <w:r w:rsidR="007678C6" w:rsidRPr="00D9633B">
        <w:rPr>
          <w:rFonts w:asciiTheme="minorHAnsi" w:hAnsiTheme="minorHAnsi" w:cs="Aharoni"/>
          <w:sz w:val="22"/>
        </w:rPr>
        <w:t xml:space="preserve">for disposal. </w:t>
      </w:r>
    </w:p>
    <w:p w:rsidR="00940A16" w:rsidRPr="00D9633B" w:rsidRDefault="00940A16" w:rsidP="00BE0BC5">
      <w:pPr>
        <w:pStyle w:val="ListParagraph"/>
        <w:numPr>
          <w:ilvl w:val="0"/>
          <w:numId w:val="6"/>
        </w:numPr>
        <w:spacing w:line="240" w:lineRule="auto"/>
        <w:jc w:val="left"/>
        <w:rPr>
          <w:rFonts w:asciiTheme="minorHAnsi" w:hAnsiTheme="minorHAnsi" w:cs="Aharoni"/>
          <w:sz w:val="22"/>
        </w:rPr>
      </w:pPr>
      <w:r w:rsidRPr="00D9633B">
        <w:rPr>
          <w:rFonts w:asciiTheme="minorHAnsi" w:hAnsiTheme="minorHAnsi" w:cs="Aharoni"/>
          <w:sz w:val="22"/>
        </w:rPr>
        <w:t xml:space="preserve">Please be courteous to others and clear all paper jams before leaving the copier. </w:t>
      </w:r>
      <w:r w:rsidRPr="00EF6796">
        <w:rPr>
          <w:rFonts w:asciiTheme="minorHAnsi" w:hAnsiTheme="minorHAnsi" w:cs="Aharoni"/>
          <w:b/>
          <w:color w:val="FF0000"/>
          <w:sz w:val="22"/>
          <w:u w:val="single"/>
        </w:rPr>
        <w:t>In the event of a paper jam, please follow the instructions on the LCD screen</w:t>
      </w:r>
      <w:r w:rsidRPr="00D9633B">
        <w:rPr>
          <w:rFonts w:asciiTheme="minorHAnsi" w:hAnsiTheme="minorHAnsi" w:cs="Aharoni"/>
          <w:sz w:val="22"/>
        </w:rPr>
        <w:t xml:space="preserve">. </w:t>
      </w:r>
      <w:r w:rsidR="009D421A">
        <w:rPr>
          <w:rFonts w:asciiTheme="minorHAnsi" w:hAnsiTheme="minorHAnsi" w:cs="Aharoni"/>
          <w:sz w:val="22"/>
        </w:rPr>
        <w:t>Trying to remove the jam without following the instructions usually results in tiny</w:t>
      </w:r>
      <w:r w:rsidR="00EF6796">
        <w:rPr>
          <w:rFonts w:asciiTheme="minorHAnsi" w:hAnsiTheme="minorHAnsi" w:cs="Aharoni"/>
          <w:sz w:val="22"/>
        </w:rPr>
        <w:t xml:space="preserve"> bits of ripped paper hiding inside the machine, making it inoperable until they are discovered. If you don’t have the time to unjam the copier, please find a teammate to help you or contact Team Ops.</w:t>
      </w:r>
    </w:p>
    <w:p w:rsidR="00940A16" w:rsidRPr="007678C6" w:rsidRDefault="007678C6" w:rsidP="00BE0BC5">
      <w:pPr>
        <w:pStyle w:val="ListParagraph"/>
        <w:widowControl/>
        <w:numPr>
          <w:ilvl w:val="0"/>
          <w:numId w:val="6"/>
        </w:numPr>
        <w:adjustRightInd/>
        <w:spacing w:after="200" w:line="240" w:lineRule="auto"/>
        <w:jc w:val="left"/>
        <w:textAlignment w:val="auto"/>
        <w:rPr>
          <w:rFonts w:asciiTheme="minorHAnsi" w:hAnsiTheme="minorHAnsi" w:cs="Aharoni"/>
          <w:sz w:val="22"/>
        </w:rPr>
      </w:pPr>
      <w:r w:rsidRPr="007678C6">
        <w:rPr>
          <w:rFonts w:asciiTheme="minorHAnsi" w:hAnsiTheme="minorHAnsi" w:cstheme="minorHAnsi"/>
          <w:sz w:val="22"/>
          <w:szCs w:val="22"/>
        </w:rPr>
        <w:t xml:space="preserve">Please do not leave your copies in or on the copy machine. There are “Copy Machine Left-Behinds” located next to the copy machines for convenient locations for you to keep your papers if you don’t want to take them with you right away. </w:t>
      </w:r>
      <w:r w:rsidR="00940A16" w:rsidRPr="007678C6">
        <w:rPr>
          <w:rFonts w:asciiTheme="minorHAnsi" w:hAnsiTheme="minorHAnsi" w:cs="Aharoni"/>
          <w:sz w:val="22"/>
        </w:rPr>
        <w:t xml:space="preserve">Any sheets of paper/copies left at the copy machine at the end of the day </w:t>
      </w:r>
      <w:r w:rsidR="00D9633B">
        <w:rPr>
          <w:rFonts w:asciiTheme="minorHAnsi" w:hAnsiTheme="minorHAnsi" w:cs="Aharoni"/>
          <w:sz w:val="22"/>
        </w:rPr>
        <w:t>may</w:t>
      </w:r>
      <w:r w:rsidR="00940A16" w:rsidRPr="007678C6">
        <w:rPr>
          <w:rFonts w:asciiTheme="minorHAnsi" w:hAnsiTheme="minorHAnsi" w:cs="Aharoni"/>
          <w:sz w:val="22"/>
        </w:rPr>
        <w:t xml:space="preserve"> be </w:t>
      </w:r>
      <w:r w:rsidR="003C5D49" w:rsidRPr="007678C6">
        <w:rPr>
          <w:rFonts w:asciiTheme="minorHAnsi" w:hAnsiTheme="minorHAnsi" w:cs="Aharoni"/>
          <w:sz w:val="22"/>
        </w:rPr>
        <w:t>recycled</w:t>
      </w:r>
      <w:r w:rsidR="00940A16" w:rsidRPr="007678C6">
        <w:rPr>
          <w:rFonts w:asciiTheme="minorHAnsi" w:hAnsiTheme="minorHAnsi" w:cs="Aharoni"/>
          <w:sz w:val="22"/>
        </w:rPr>
        <w:t>.</w:t>
      </w:r>
    </w:p>
    <w:p w:rsidR="003C5D49" w:rsidRDefault="00940A16" w:rsidP="00BE0BC5">
      <w:pPr>
        <w:pStyle w:val="ListParagraph"/>
        <w:numPr>
          <w:ilvl w:val="0"/>
          <w:numId w:val="6"/>
        </w:numPr>
        <w:spacing w:line="240" w:lineRule="auto"/>
        <w:jc w:val="left"/>
        <w:rPr>
          <w:rFonts w:asciiTheme="minorHAnsi" w:hAnsiTheme="minorHAnsi" w:cs="Aharoni"/>
          <w:sz w:val="22"/>
        </w:rPr>
      </w:pPr>
      <w:r w:rsidRPr="00990BC9">
        <w:rPr>
          <w:rFonts w:asciiTheme="minorHAnsi" w:hAnsiTheme="minorHAnsi" w:cs="Aharoni"/>
          <w:sz w:val="22"/>
        </w:rPr>
        <w:t>Please plan your copy jobs in advance! This avoids lines at the copier.</w:t>
      </w:r>
    </w:p>
    <w:p w:rsidR="003C5D49" w:rsidRPr="003C5D49" w:rsidRDefault="003C5D49" w:rsidP="00BE0BC5">
      <w:pPr>
        <w:pStyle w:val="ListParagraph"/>
        <w:numPr>
          <w:ilvl w:val="0"/>
          <w:numId w:val="6"/>
        </w:numPr>
        <w:spacing w:line="240" w:lineRule="auto"/>
        <w:jc w:val="left"/>
        <w:rPr>
          <w:rFonts w:asciiTheme="minorHAnsi" w:hAnsiTheme="minorHAnsi" w:cs="Aharoni"/>
          <w:sz w:val="22"/>
        </w:rPr>
      </w:pPr>
      <w:r w:rsidRPr="003C5D49">
        <w:rPr>
          <w:rFonts w:asciiTheme="minorHAnsi" w:hAnsiTheme="minorHAnsi" w:cs="Aharoni"/>
          <w:sz w:val="22"/>
        </w:rPr>
        <w:t xml:space="preserve">If an “error code” is indicated on the machine, </w:t>
      </w:r>
      <w:r>
        <w:rPr>
          <w:rFonts w:asciiTheme="minorHAnsi" w:hAnsiTheme="minorHAnsi" w:cstheme="minorHAnsi"/>
          <w:sz w:val="22"/>
          <w:szCs w:val="22"/>
        </w:rPr>
        <w:t>please</w:t>
      </w:r>
      <w:r w:rsidRPr="003C5D49">
        <w:rPr>
          <w:rFonts w:asciiTheme="minorHAnsi" w:hAnsiTheme="minorHAnsi" w:cstheme="minorHAnsi"/>
          <w:sz w:val="22"/>
          <w:szCs w:val="22"/>
        </w:rPr>
        <w:t xml:space="preserve"> first turn the machine completely off by the Main Source switch. While it is off, open all compartments and inspect the machine to remove all papers jammed. Some may be hard to see or hard to reach, but clearing the machine before turning it back on will equate to a higher likelihood of getting the machine up and running sooner. After the machine seems to be clear, turn the switch back on. At times it may take more than one attempt, but should not take many. If the error code persists, </w:t>
      </w:r>
      <w:r w:rsidR="007678C6" w:rsidRPr="00990BC9">
        <w:rPr>
          <w:rFonts w:asciiTheme="minorHAnsi" w:hAnsiTheme="minorHAnsi" w:cs="Aharoni"/>
          <w:sz w:val="22"/>
        </w:rPr>
        <w:t xml:space="preserve">please email </w:t>
      </w:r>
      <w:hyperlink r:id="rId38" w:history="1">
        <w:r w:rsidR="007678C6" w:rsidRPr="00E90389">
          <w:rPr>
            <w:rStyle w:val="Hyperlink"/>
            <w:rFonts w:asciiTheme="minorHAnsi" w:hAnsiTheme="minorHAnsi"/>
            <w:sz w:val="22"/>
          </w:rPr>
          <w:t>BrnMS_Ops@achievementfirst.org</w:t>
        </w:r>
      </w:hyperlink>
      <w:r w:rsidR="007678C6">
        <w:rPr>
          <w:rStyle w:val="Hyperlink"/>
          <w:rFonts w:asciiTheme="minorHAnsi" w:hAnsiTheme="minorHAnsi"/>
          <w:sz w:val="22"/>
        </w:rPr>
        <w:t xml:space="preserve"> </w:t>
      </w:r>
      <w:r w:rsidR="00EF6796">
        <w:rPr>
          <w:rFonts w:asciiTheme="minorHAnsi" w:hAnsiTheme="minorHAnsi" w:cstheme="minorHAnsi"/>
          <w:sz w:val="22"/>
          <w:szCs w:val="22"/>
        </w:rPr>
        <w:t>or call the main office a</w:t>
      </w:r>
      <w:r w:rsidR="007678C6">
        <w:rPr>
          <w:rFonts w:asciiTheme="minorHAnsi" w:hAnsiTheme="minorHAnsi" w:cstheme="minorHAnsi"/>
          <w:sz w:val="22"/>
          <w:szCs w:val="22"/>
        </w:rPr>
        <w:t>nd include the error code indicated.</w:t>
      </w:r>
      <w:r w:rsidRPr="003C5D49">
        <w:rPr>
          <w:rFonts w:asciiTheme="minorHAnsi" w:hAnsiTheme="minorHAnsi" w:cstheme="minorHAnsi"/>
          <w:sz w:val="22"/>
          <w:szCs w:val="22"/>
        </w:rPr>
        <w:t xml:space="preserve"> </w:t>
      </w:r>
      <w:r w:rsidR="00EF6796">
        <w:rPr>
          <w:rFonts w:asciiTheme="minorHAnsi" w:hAnsiTheme="minorHAnsi" w:cs="Aharoni"/>
          <w:sz w:val="22"/>
        </w:rPr>
        <w:t>Once you’ve contacted Ops, please flip the sign.</w:t>
      </w:r>
    </w:p>
    <w:p w:rsidR="00940A16" w:rsidRPr="00990BC9" w:rsidRDefault="00940A16" w:rsidP="00BE0BC5">
      <w:pPr>
        <w:pStyle w:val="ListParagraph"/>
        <w:numPr>
          <w:ilvl w:val="0"/>
          <w:numId w:val="6"/>
        </w:numPr>
        <w:spacing w:line="240" w:lineRule="auto"/>
        <w:jc w:val="left"/>
        <w:rPr>
          <w:rFonts w:asciiTheme="minorHAnsi" w:hAnsiTheme="minorHAnsi" w:cs="Aharoni"/>
          <w:sz w:val="22"/>
        </w:rPr>
      </w:pPr>
      <w:r w:rsidRPr="00990BC9">
        <w:rPr>
          <w:rFonts w:asciiTheme="minorHAnsi" w:hAnsiTheme="minorHAnsi" w:cs="Aharoni"/>
          <w:sz w:val="22"/>
        </w:rPr>
        <w:t xml:space="preserve">If there is an issue with the copier </w:t>
      </w:r>
      <w:r w:rsidR="003C5D49" w:rsidRPr="00990BC9">
        <w:rPr>
          <w:rFonts w:asciiTheme="minorHAnsi" w:hAnsiTheme="minorHAnsi" w:cs="Aharoni"/>
          <w:sz w:val="22"/>
        </w:rPr>
        <w:t>(</w:t>
      </w:r>
      <w:r w:rsidR="007678C6">
        <w:rPr>
          <w:rFonts w:asciiTheme="minorHAnsi" w:hAnsiTheme="minorHAnsi" w:cs="Aharoni"/>
          <w:sz w:val="22"/>
        </w:rPr>
        <w:t>you made a mistake while changing toner/staples</w:t>
      </w:r>
      <w:r w:rsidR="003C5D49">
        <w:rPr>
          <w:rFonts w:asciiTheme="minorHAnsi" w:hAnsiTheme="minorHAnsi" w:cs="Aharoni"/>
          <w:sz w:val="22"/>
        </w:rPr>
        <w:t xml:space="preserve"> </w:t>
      </w:r>
      <w:r w:rsidRPr="00990BC9">
        <w:rPr>
          <w:rFonts w:asciiTheme="minorHAnsi" w:hAnsiTheme="minorHAnsi" w:cs="Aharoni"/>
          <w:sz w:val="22"/>
        </w:rPr>
        <w:t>or jam you cannot fix)</w:t>
      </w:r>
      <w:r w:rsidR="003C5D49" w:rsidRPr="00990BC9">
        <w:rPr>
          <w:rFonts w:asciiTheme="minorHAnsi" w:hAnsiTheme="minorHAnsi" w:cs="Aharoni"/>
          <w:sz w:val="22"/>
        </w:rPr>
        <w:t>, please</w:t>
      </w:r>
      <w:r w:rsidRPr="00990BC9">
        <w:rPr>
          <w:rFonts w:asciiTheme="minorHAnsi" w:hAnsiTheme="minorHAnsi" w:cs="Aharoni"/>
          <w:sz w:val="22"/>
        </w:rPr>
        <w:t xml:space="preserve"> email </w:t>
      </w:r>
      <w:hyperlink r:id="rId39" w:history="1">
        <w:r w:rsidR="003C5D49" w:rsidRPr="00E90389">
          <w:rPr>
            <w:rStyle w:val="Hyperlink"/>
            <w:rFonts w:asciiTheme="minorHAnsi" w:hAnsiTheme="minorHAnsi"/>
            <w:sz w:val="22"/>
          </w:rPr>
          <w:t>BrnMS_Ops@achievementfirst.org</w:t>
        </w:r>
      </w:hyperlink>
      <w:r w:rsidR="003C5D49">
        <w:rPr>
          <w:rStyle w:val="Hyperlink"/>
          <w:rFonts w:asciiTheme="minorHAnsi" w:hAnsiTheme="minorHAnsi"/>
          <w:sz w:val="22"/>
        </w:rPr>
        <w:t xml:space="preserve"> </w:t>
      </w:r>
      <w:r w:rsidR="003C5D49">
        <w:rPr>
          <w:rFonts w:asciiTheme="minorHAnsi" w:hAnsiTheme="minorHAnsi" w:cs="Aharoni"/>
          <w:sz w:val="22"/>
        </w:rPr>
        <w:t>immediately unless you see an “out of order” sign already posted (this indicates a service request has been placed and someone should be in to service the machine</w:t>
      </w:r>
      <w:r w:rsidR="00D9633B">
        <w:rPr>
          <w:rFonts w:asciiTheme="minorHAnsi" w:hAnsiTheme="minorHAnsi" w:cs="Aharoni"/>
          <w:sz w:val="22"/>
        </w:rPr>
        <w:t xml:space="preserve"> within the next few hours</w:t>
      </w:r>
      <w:r w:rsidR="003C5D49">
        <w:rPr>
          <w:rFonts w:asciiTheme="minorHAnsi" w:hAnsiTheme="minorHAnsi" w:cs="Aharoni"/>
          <w:sz w:val="22"/>
        </w:rPr>
        <w:t xml:space="preserve">.) </w:t>
      </w:r>
      <w:r w:rsidR="00EF6796">
        <w:rPr>
          <w:rFonts w:asciiTheme="minorHAnsi" w:hAnsiTheme="minorHAnsi" w:cs="Aharoni"/>
          <w:sz w:val="22"/>
        </w:rPr>
        <w:t>Once you’ve contacted Ops, please flip the sign.</w:t>
      </w:r>
    </w:p>
    <w:p w:rsidR="00C61FC2" w:rsidRDefault="00D9633B" w:rsidP="00C61FC2">
      <w:pPr>
        <w:pStyle w:val="Heading1"/>
        <w:spacing w:line="240" w:lineRule="auto"/>
        <w:jc w:val="left"/>
        <w:rPr>
          <w:rFonts w:asciiTheme="minorHAnsi" w:hAnsiTheme="minorHAnsi"/>
          <w:sz w:val="24"/>
        </w:rPr>
      </w:pPr>
      <w:r>
        <w:rPr>
          <w:rFonts w:asciiTheme="minorHAnsi" w:hAnsiTheme="minorHAnsi"/>
          <w:sz w:val="24"/>
        </w:rPr>
        <w:t>A</w:t>
      </w:r>
      <w:r w:rsidR="00C61FC2">
        <w:rPr>
          <w:rFonts w:asciiTheme="minorHAnsi" w:hAnsiTheme="minorHAnsi"/>
          <w:sz w:val="24"/>
        </w:rPr>
        <w:t>ccessing the AF Shared Server</w:t>
      </w:r>
    </w:p>
    <w:p w:rsidR="00FF2065" w:rsidRPr="00D9633B" w:rsidRDefault="00B913D1" w:rsidP="00FF2065">
      <w:pPr>
        <w:spacing w:line="240" w:lineRule="auto"/>
        <w:jc w:val="left"/>
        <w:rPr>
          <w:rFonts w:asciiTheme="minorHAnsi" w:hAnsiTheme="minorHAnsi" w:cstheme="minorHAnsi"/>
          <w:b/>
          <w:sz w:val="22"/>
          <w:szCs w:val="22"/>
        </w:rPr>
      </w:pPr>
      <w:r>
        <w:rPr>
          <w:noProof/>
          <w:lang w:eastAsia="en-US"/>
        </w:rPr>
        <w:drawing>
          <wp:anchor distT="0" distB="0" distL="114300" distR="114300" simplePos="0" relativeHeight="251776511" behindDoc="0" locked="0" layoutInCell="1" allowOverlap="1" wp14:anchorId="6BD8AFEB" wp14:editId="72E1CD1E">
            <wp:simplePos x="0" y="0"/>
            <wp:positionH relativeFrom="column">
              <wp:posOffset>1824990</wp:posOffset>
            </wp:positionH>
            <wp:positionV relativeFrom="paragraph">
              <wp:posOffset>97790</wp:posOffset>
            </wp:positionV>
            <wp:extent cx="4210685" cy="1945640"/>
            <wp:effectExtent l="19050" t="19050" r="18415" b="1651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print">
                      <a:extLst>
                        <a:ext uri="{28A0092B-C50C-407E-A947-70E740481C1C}">
                          <a14:useLocalDpi xmlns:a14="http://schemas.microsoft.com/office/drawing/2010/main" val="0"/>
                        </a:ext>
                      </a:extLst>
                    </a:blip>
                    <a:srcRect l="6265" t="16242" r="11196" b="15923"/>
                    <a:stretch/>
                  </pic:blipFill>
                  <pic:spPr bwMode="auto">
                    <a:xfrm>
                      <a:off x="0" y="0"/>
                      <a:ext cx="4210685" cy="194564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F2065" w:rsidRPr="00990BC9">
        <w:rPr>
          <w:rFonts w:asciiTheme="minorHAnsi" w:hAnsiTheme="minorHAnsi"/>
          <w:sz w:val="22"/>
        </w:rPr>
        <w:t xml:space="preserve">The AF </w:t>
      </w:r>
      <w:r w:rsidR="00584BCD">
        <w:rPr>
          <w:rFonts w:asciiTheme="minorHAnsi" w:hAnsiTheme="minorHAnsi"/>
          <w:sz w:val="22"/>
        </w:rPr>
        <w:t>Brownsville Middle</w:t>
      </w:r>
      <w:r w:rsidR="00FF2065" w:rsidRPr="00990BC9">
        <w:rPr>
          <w:rFonts w:asciiTheme="minorHAnsi" w:hAnsiTheme="minorHAnsi"/>
          <w:sz w:val="22"/>
        </w:rPr>
        <w:t xml:space="preserve"> Shared Server site is a great resource for Operations-related information and frequently used forms. Teachers are also encouraged to use the Shared Server to save documents. Team Operations will </w:t>
      </w:r>
      <w:r w:rsidR="00FF2065" w:rsidRPr="00D9633B">
        <w:rPr>
          <w:rFonts w:asciiTheme="minorHAnsi" w:hAnsiTheme="minorHAnsi" w:cstheme="minorHAnsi"/>
          <w:sz w:val="22"/>
          <w:szCs w:val="22"/>
        </w:rPr>
        <w:t xml:space="preserve">also keep hard copies of important forms in the Main Office. </w:t>
      </w:r>
    </w:p>
    <w:p w:rsidR="00FF2065" w:rsidRPr="00D9633B" w:rsidRDefault="00FF2065" w:rsidP="00FF2065">
      <w:pPr>
        <w:spacing w:line="240" w:lineRule="auto"/>
        <w:jc w:val="left"/>
        <w:rPr>
          <w:rFonts w:asciiTheme="minorHAnsi" w:hAnsiTheme="minorHAnsi" w:cstheme="minorHAnsi"/>
          <w:sz w:val="22"/>
          <w:szCs w:val="22"/>
        </w:rPr>
      </w:pPr>
    </w:p>
    <w:p w:rsidR="00FF2065" w:rsidRDefault="00584BCD" w:rsidP="00FF2065">
      <w:pPr>
        <w:spacing w:line="240" w:lineRule="auto"/>
        <w:jc w:val="left"/>
        <w:rPr>
          <w:rFonts w:asciiTheme="minorHAnsi" w:hAnsiTheme="minorHAnsi" w:cstheme="minorHAnsi"/>
          <w:sz w:val="22"/>
          <w:szCs w:val="22"/>
        </w:rPr>
      </w:pPr>
      <w:r w:rsidRPr="00D9633B">
        <w:rPr>
          <w:rFonts w:asciiTheme="minorHAnsi" w:hAnsiTheme="minorHAnsi" w:cstheme="minorHAnsi"/>
          <w:b/>
          <w:sz w:val="22"/>
          <w:szCs w:val="22"/>
        </w:rPr>
        <w:t xml:space="preserve">The AF Brownsville Middle School shared server can be accessed from </w:t>
      </w:r>
      <w:hyperlink r:id="rId41" w:history="1">
        <w:r w:rsidR="00D9633B" w:rsidRPr="00D9633B">
          <w:rPr>
            <w:rStyle w:val="Hyperlink"/>
            <w:rFonts w:asciiTheme="minorHAnsi" w:hAnsiTheme="minorHAnsi" w:cstheme="minorHAnsi"/>
            <w:sz w:val="22"/>
            <w:szCs w:val="22"/>
          </w:rPr>
          <w:t>https://manyminds.achievementfirst.org/sites/BrownsvilleMiddle/Pages/SchoolHome.aspx</w:t>
        </w:r>
      </w:hyperlink>
      <w:r w:rsidR="00D9633B" w:rsidRPr="00D9633B">
        <w:rPr>
          <w:rFonts w:asciiTheme="minorHAnsi" w:hAnsiTheme="minorHAnsi" w:cstheme="minorHAnsi"/>
          <w:sz w:val="22"/>
          <w:szCs w:val="22"/>
        </w:rPr>
        <w:t xml:space="preserve">. </w:t>
      </w:r>
    </w:p>
    <w:p w:rsidR="00D9633B" w:rsidRDefault="00D9633B" w:rsidP="00FF2065">
      <w:pPr>
        <w:spacing w:line="240" w:lineRule="auto"/>
        <w:jc w:val="left"/>
        <w:rPr>
          <w:rFonts w:asciiTheme="minorHAnsi" w:hAnsiTheme="minorHAnsi" w:cstheme="minorHAnsi"/>
          <w:sz w:val="22"/>
          <w:szCs w:val="22"/>
        </w:rPr>
      </w:pPr>
    </w:p>
    <w:p w:rsidR="00D9633B" w:rsidRDefault="00D9633B" w:rsidP="00FF2065">
      <w:pPr>
        <w:spacing w:line="240" w:lineRule="auto"/>
        <w:jc w:val="left"/>
        <w:rPr>
          <w:rFonts w:asciiTheme="minorHAnsi" w:hAnsiTheme="minorHAnsi" w:cstheme="minorHAnsi"/>
          <w:sz w:val="22"/>
          <w:szCs w:val="22"/>
        </w:rPr>
      </w:pPr>
      <w:r>
        <w:rPr>
          <w:rFonts w:asciiTheme="minorHAnsi" w:hAnsiTheme="minorHAnsi" w:cstheme="minorHAnsi"/>
          <w:sz w:val="22"/>
          <w:szCs w:val="22"/>
        </w:rPr>
        <w:t xml:space="preserve">Clicking on “All Documents” on the left side will bring you to the shared folders. </w:t>
      </w:r>
    </w:p>
    <w:p w:rsidR="00D9633B" w:rsidRPr="00D9633B" w:rsidRDefault="00D9633B" w:rsidP="00FF2065">
      <w:pPr>
        <w:spacing w:line="240" w:lineRule="auto"/>
        <w:jc w:val="left"/>
        <w:rPr>
          <w:rFonts w:asciiTheme="minorHAnsi" w:hAnsiTheme="minorHAnsi" w:cstheme="minorHAnsi"/>
          <w:b/>
          <w:sz w:val="22"/>
          <w:szCs w:val="22"/>
        </w:rPr>
      </w:pPr>
    </w:p>
    <w:p w:rsidR="00C61FC2" w:rsidRDefault="00584BCD" w:rsidP="00C61FC2">
      <w:pPr>
        <w:pStyle w:val="Heading1"/>
        <w:spacing w:line="240" w:lineRule="auto"/>
        <w:jc w:val="left"/>
        <w:rPr>
          <w:rFonts w:asciiTheme="minorHAnsi" w:hAnsiTheme="minorHAnsi"/>
          <w:sz w:val="24"/>
        </w:rPr>
      </w:pPr>
      <w:r>
        <w:rPr>
          <w:rFonts w:asciiTheme="minorHAnsi" w:hAnsiTheme="minorHAnsi"/>
          <w:sz w:val="24"/>
        </w:rPr>
        <w:lastRenderedPageBreak/>
        <w:t>P</w:t>
      </w:r>
      <w:r w:rsidR="00C61FC2">
        <w:rPr>
          <w:rFonts w:asciiTheme="minorHAnsi" w:hAnsiTheme="minorHAnsi"/>
          <w:sz w:val="24"/>
        </w:rPr>
        <w:t>hone &amp; Voicemail</w:t>
      </w:r>
    </w:p>
    <w:p w:rsidR="00851413" w:rsidRDefault="00851413" w:rsidP="00851413">
      <w:pPr>
        <w:spacing w:line="240" w:lineRule="auto"/>
        <w:jc w:val="left"/>
        <w:rPr>
          <w:rFonts w:asciiTheme="minorHAnsi" w:hAnsiTheme="minorHAnsi"/>
          <w:sz w:val="22"/>
        </w:rPr>
      </w:pPr>
      <w:r>
        <w:rPr>
          <w:rFonts w:asciiTheme="minorHAnsi" w:hAnsiTheme="minorHAnsi"/>
          <w:sz w:val="22"/>
        </w:rPr>
        <w:t xml:space="preserve">Each staff member is assigned a voicemail account. </w:t>
      </w:r>
      <w:r w:rsidRPr="0038414B">
        <w:rPr>
          <w:rFonts w:asciiTheme="minorHAnsi" w:hAnsiTheme="minorHAnsi"/>
          <w:sz w:val="22"/>
        </w:rPr>
        <w:t>Teachers are expected to check their voicemail daily and their email twice each day. Phone calls and emails from families should be responded to within 24 hours</w:t>
      </w:r>
      <w:r w:rsidR="00EF6796">
        <w:rPr>
          <w:rFonts w:asciiTheme="minorHAnsi" w:hAnsiTheme="minorHAnsi"/>
          <w:sz w:val="22"/>
        </w:rPr>
        <w:t xml:space="preserve"> on business days</w:t>
      </w:r>
      <w:r w:rsidRPr="0038414B">
        <w:rPr>
          <w:rFonts w:asciiTheme="minorHAnsi" w:hAnsiTheme="minorHAnsi"/>
          <w:sz w:val="22"/>
        </w:rPr>
        <w:t>.</w:t>
      </w:r>
    </w:p>
    <w:p w:rsidR="00851413" w:rsidRDefault="00851413" w:rsidP="00851413">
      <w:pPr>
        <w:spacing w:line="240" w:lineRule="auto"/>
        <w:jc w:val="left"/>
        <w:rPr>
          <w:rFonts w:asciiTheme="minorHAnsi" w:hAnsiTheme="minorHAnsi"/>
          <w:sz w:val="22"/>
        </w:rPr>
      </w:pPr>
    </w:p>
    <w:p w:rsidR="00851413" w:rsidRPr="001E7E9A" w:rsidRDefault="00851413" w:rsidP="00851413">
      <w:pPr>
        <w:rPr>
          <w:rFonts w:asciiTheme="minorHAnsi" w:hAnsiTheme="minorHAnsi" w:cs="Arial"/>
          <w:sz w:val="22"/>
          <w:szCs w:val="22"/>
          <w:u w:val="single"/>
        </w:rPr>
      </w:pPr>
      <w:r w:rsidRPr="001E7E9A">
        <w:rPr>
          <w:rFonts w:asciiTheme="minorHAnsi" w:hAnsiTheme="minorHAnsi" w:cs="Arial"/>
          <w:sz w:val="22"/>
          <w:szCs w:val="22"/>
          <w:u w:val="single"/>
        </w:rPr>
        <w:t xml:space="preserve">Accessing Voicemail from an </w:t>
      </w:r>
      <w:r w:rsidR="00940A16">
        <w:rPr>
          <w:rFonts w:asciiTheme="minorHAnsi" w:hAnsiTheme="minorHAnsi" w:cs="Arial"/>
          <w:sz w:val="22"/>
          <w:szCs w:val="22"/>
          <w:u w:val="single"/>
        </w:rPr>
        <w:t>AF Brownsville Middle</w:t>
      </w:r>
      <w:r w:rsidRPr="001E7E9A">
        <w:rPr>
          <w:rFonts w:asciiTheme="minorHAnsi" w:hAnsiTheme="minorHAnsi" w:cs="Arial"/>
          <w:sz w:val="22"/>
          <w:szCs w:val="22"/>
          <w:u w:val="single"/>
        </w:rPr>
        <w:t xml:space="preserve"> Phone:</w:t>
      </w:r>
    </w:p>
    <w:p w:rsidR="00851413" w:rsidRPr="001E7E9A" w:rsidRDefault="00851413" w:rsidP="00BE0BC5">
      <w:pPr>
        <w:pStyle w:val="ListParagraph"/>
        <w:widowControl/>
        <w:numPr>
          <w:ilvl w:val="0"/>
          <w:numId w:val="10"/>
        </w:numPr>
        <w:adjustRightInd/>
        <w:spacing w:line="240" w:lineRule="auto"/>
        <w:jc w:val="left"/>
        <w:textAlignment w:val="auto"/>
        <w:rPr>
          <w:rFonts w:asciiTheme="minorHAnsi" w:hAnsiTheme="minorHAnsi" w:cs="Arial"/>
          <w:sz w:val="22"/>
          <w:szCs w:val="22"/>
        </w:rPr>
      </w:pPr>
      <w:r w:rsidRPr="001E7E9A">
        <w:rPr>
          <w:rFonts w:asciiTheme="minorHAnsi" w:hAnsiTheme="minorHAnsi" w:cs="Arial"/>
          <w:sz w:val="22"/>
          <w:szCs w:val="22"/>
        </w:rPr>
        <w:t>Press MESSAGES (Mailbox symbol) key or dial 60000.</w:t>
      </w:r>
    </w:p>
    <w:p w:rsidR="00851413" w:rsidRPr="001E7E9A" w:rsidRDefault="00851413" w:rsidP="00BE0BC5">
      <w:pPr>
        <w:pStyle w:val="ListParagraph"/>
        <w:widowControl/>
        <w:numPr>
          <w:ilvl w:val="0"/>
          <w:numId w:val="10"/>
        </w:numPr>
        <w:adjustRightInd/>
        <w:spacing w:line="240" w:lineRule="auto"/>
        <w:jc w:val="left"/>
        <w:textAlignment w:val="auto"/>
        <w:rPr>
          <w:rFonts w:asciiTheme="minorHAnsi" w:hAnsiTheme="minorHAnsi" w:cs="Arial"/>
          <w:sz w:val="22"/>
          <w:szCs w:val="22"/>
        </w:rPr>
      </w:pPr>
      <w:r w:rsidRPr="001E7E9A">
        <w:rPr>
          <w:rFonts w:asciiTheme="minorHAnsi" w:hAnsiTheme="minorHAnsi" w:cs="Arial"/>
          <w:sz w:val="22"/>
          <w:szCs w:val="22"/>
        </w:rPr>
        <w:t>Press * star key.</w:t>
      </w:r>
    </w:p>
    <w:p w:rsidR="00851413" w:rsidRPr="001E7E9A" w:rsidRDefault="00851413" w:rsidP="00BE0BC5">
      <w:pPr>
        <w:pStyle w:val="ListParagraph"/>
        <w:widowControl/>
        <w:numPr>
          <w:ilvl w:val="0"/>
          <w:numId w:val="10"/>
        </w:numPr>
        <w:adjustRightInd/>
        <w:spacing w:line="240" w:lineRule="auto"/>
        <w:jc w:val="left"/>
        <w:textAlignment w:val="auto"/>
        <w:rPr>
          <w:rFonts w:asciiTheme="minorHAnsi" w:hAnsiTheme="minorHAnsi" w:cs="Arial"/>
          <w:sz w:val="22"/>
          <w:szCs w:val="22"/>
        </w:rPr>
      </w:pPr>
      <w:r w:rsidRPr="001E7E9A">
        <w:rPr>
          <w:rFonts w:asciiTheme="minorHAnsi" w:hAnsiTheme="minorHAnsi" w:cs="Arial"/>
          <w:sz w:val="22"/>
          <w:szCs w:val="22"/>
        </w:rPr>
        <w:t>Enter your ID (5-digit mailbox number) and #.</w:t>
      </w:r>
    </w:p>
    <w:p w:rsidR="00851413" w:rsidRPr="00851413" w:rsidRDefault="00851413" w:rsidP="00BE0BC5">
      <w:pPr>
        <w:pStyle w:val="ListParagraph"/>
        <w:widowControl/>
        <w:numPr>
          <w:ilvl w:val="0"/>
          <w:numId w:val="10"/>
        </w:numPr>
        <w:adjustRightInd/>
        <w:spacing w:line="240" w:lineRule="auto"/>
        <w:jc w:val="left"/>
        <w:textAlignment w:val="auto"/>
        <w:rPr>
          <w:rFonts w:asciiTheme="minorHAnsi" w:hAnsiTheme="minorHAnsi" w:cs="Arial"/>
          <w:sz w:val="22"/>
          <w:szCs w:val="22"/>
        </w:rPr>
      </w:pPr>
      <w:r w:rsidRPr="00851413">
        <w:rPr>
          <w:rFonts w:asciiTheme="minorHAnsi" w:hAnsiTheme="minorHAnsi" w:cs="Arial"/>
          <w:sz w:val="22"/>
          <w:szCs w:val="22"/>
        </w:rPr>
        <w:t>Enter your password and #.</w:t>
      </w:r>
      <w:r w:rsidR="00940A16">
        <w:rPr>
          <w:rFonts w:asciiTheme="minorHAnsi" w:hAnsiTheme="minorHAnsi" w:cs="Arial"/>
          <w:sz w:val="22"/>
          <w:szCs w:val="22"/>
        </w:rPr>
        <w:br/>
      </w:r>
    </w:p>
    <w:p w:rsidR="00851413" w:rsidRPr="00851413" w:rsidRDefault="00851413" w:rsidP="00851413">
      <w:pPr>
        <w:spacing w:line="240" w:lineRule="auto"/>
        <w:rPr>
          <w:rFonts w:asciiTheme="minorHAnsi" w:hAnsiTheme="minorHAnsi" w:cs="Arial"/>
          <w:sz w:val="22"/>
          <w:szCs w:val="22"/>
          <w:u w:val="single"/>
        </w:rPr>
      </w:pPr>
      <w:r w:rsidRPr="00851413">
        <w:rPr>
          <w:rFonts w:asciiTheme="minorHAnsi" w:hAnsiTheme="minorHAnsi" w:cs="Arial"/>
          <w:sz w:val="22"/>
          <w:szCs w:val="22"/>
          <w:u w:val="single"/>
        </w:rPr>
        <w:t xml:space="preserve">Setting up your Voicemail as a New User: </w:t>
      </w:r>
    </w:p>
    <w:p w:rsidR="00851413" w:rsidRPr="00851413" w:rsidRDefault="00851413" w:rsidP="00BE0BC5">
      <w:pPr>
        <w:pStyle w:val="ListParagraph"/>
        <w:widowControl/>
        <w:numPr>
          <w:ilvl w:val="0"/>
          <w:numId w:val="13"/>
        </w:numPr>
        <w:adjustRightInd/>
        <w:spacing w:line="240" w:lineRule="auto"/>
        <w:contextualSpacing w:val="0"/>
        <w:jc w:val="left"/>
        <w:textAlignment w:val="auto"/>
        <w:rPr>
          <w:rFonts w:asciiTheme="minorHAnsi" w:hAnsiTheme="minorHAnsi" w:cstheme="minorHAnsi"/>
          <w:sz w:val="22"/>
          <w:szCs w:val="22"/>
        </w:rPr>
      </w:pPr>
      <w:r w:rsidRPr="00851413">
        <w:rPr>
          <w:rFonts w:asciiTheme="minorHAnsi" w:hAnsiTheme="minorHAnsi" w:cstheme="minorHAnsi"/>
          <w:sz w:val="22"/>
          <w:szCs w:val="22"/>
        </w:rPr>
        <w:t>Pick up any</w:t>
      </w:r>
      <w:r w:rsidRPr="00851413">
        <w:rPr>
          <w:rFonts w:asciiTheme="minorHAnsi" w:hAnsiTheme="minorHAnsi" w:cstheme="minorHAnsi"/>
          <w:b/>
          <w:bCs/>
          <w:sz w:val="22"/>
          <w:szCs w:val="22"/>
        </w:rPr>
        <w:t xml:space="preserve"> black phone </w:t>
      </w:r>
      <w:r w:rsidRPr="00851413">
        <w:rPr>
          <w:rFonts w:asciiTheme="minorHAnsi" w:hAnsiTheme="minorHAnsi" w:cstheme="minorHAnsi"/>
          <w:sz w:val="22"/>
          <w:szCs w:val="22"/>
        </w:rPr>
        <w:t>(in any of our classrooms)</w:t>
      </w:r>
    </w:p>
    <w:p w:rsidR="00851413" w:rsidRPr="00851413" w:rsidRDefault="00851413" w:rsidP="00BE0BC5">
      <w:pPr>
        <w:pStyle w:val="ListParagraph"/>
        <w:widowControl/>
        <w:numPr>
          <w:ilvl w:val="0"/>
          <w:numId w:val="13"/>
        </w:numPr>
        <w:adjustRightInd/>
        <w:spacing w:line="240" w:lineRule="auto"/>
        <w:contextualSpacing w:val="0"/>
        <w:jc w:val="left"/>
        <w:textAlignment w:val="auto"/>
        <w:rPr>
          <w:rFonts w:asciiTheme="minorHAnsi" w:hAnsiTheme="minorHAnsi" w:cstheme="minorHAnsi"/>
          <w:b/>
          <w:bCs/>
          <w:sz w:val="22"/>
          <w:szCs w:val="22"/>
        </w:rPr>
      </w:pPr>
      <w:r w:rsidRPr="00851413">
        <w:rPr>
          <w:rFonts w:asciiTheme="minorHAnsi" w:hAnsiTheme="minorHAnsi" w:cstheme="minorHAnsi"/>
          <w:sz w:val="22"/>
          <w:szCs w:val="22"/>
        </w:rPr>
        <w:t xml:space="preserve">Press the </w:t>
      </w:r>
      <w:r w:rsidRPr="00851413">
        <w:rPr>
          <w:rFonts w:asciiTheme="minorHAnsi" w:hAnsiTheme="minorHAnsi" w:cstheme="minorHAnsi"/>
          <w:b/>
          <w:bCs/>
          <w:sz w:val="22"/>
          <w:szCs w:val="22"/>
        </w:rPr>
        <w:t>MESSAGES</w:t>
      </w:r>
      <w:proofErr w:type="gramStart"/>
      <w:r w:rsidRPr="00851413">
        <w:rPr>
          <w:rFonts w:asciiTheme="minorHAnsi" w:hAnsiTheme="minorHAnsi" w:cstheme="minorHAnsi"/>
          <w:sz w:val="22"/>
          <w:szCs w:val="22"/>
        </w:rPr>
        <w:t>  key</w:t>
      </w:r>
      <w:proofErr w:type="gramEnd"/>
      <w:r w:rsidRPr="00851413">
        <w:rPr>
          <w:rFonts w:asciiTheme="minorHAnsi" w:hAnsiTheme="minorHAnsi" w:cstheme="minorHAnsi"/>
          <w:sz w:val="22"/>
          <w:szCs w:val="22"/>
        </w:rPr>
        <w:t xml:space="preserve"> or dial </w:t>
      </w:r>
      <w:r w:rsidRPr="00851413">
        <w:rPr>
          <w:rFonts w:asciiTheme="minorHAnsi" w:hAnsiTheme="minorHAnsi" w:cstheme="minorHAnsi"/>
          <w:b/>
          <w:bCs/>
          <w:sz w:val="22"/>
          <w:szCs w:val="22"/>
        </w:rPr>
        <w:t>60000</w:t>
      </w:r>
      <w:r w:rsidRPr="00851413">
        <w:rPr>
          <w:rFonts w:asciiTheme="minorHAnsi" w:hAnsiTheme="minorHAnsi" w:cstheme="minorHAnsi"/>
          <w:sz w:val="22"/>
          <w:szCs w:val="22"/>
        </w:rPr>
        <w:t xml:space="preserve">. </w:t>
      </w:r>
    </w:p>
    <w:p w:rsidR="00851413" w:rsidRPr="00851413" w:rsidRDefault="00851413" w:rsidP="00BE0BC5">
      <w:pPr>
        <w:pStyle w:val="ListParagraph"/>
        <w:widowControl/>
        <w:numPr>
          <w:ilvl w:val="0"/>
          <w:numId w:val="13"/>
        </w:numPr>
        <w:adjustRightInd/>
        <w:spacing w:line="240" w:lineRule="auto"/>
        <w:contextualSpacing w:val="0"/>
        <w:jc w:val="left"/>
        <w:textAlignment w:val="auto"/>
        <w:rPr>
          <w:rFonts w:asciiTheme="minorHAnsi" w:hAnsiTheme="minorHAnsi" w:cstheme="minorHAnsi"/>
          <w:b/>
          <w:bCs/>
          <w:sz w:val="22"/>
          <w:szCs w:val="22"/>
        </w:rPr>
      </w:pPr>
      <w:r w:rsidRPr="00851413">
        <w:rPr>
          <w:rFonts w:asciiTheme="minorHAnsi" w:hAnsiTheme="minorHAnsi" w:cstheme="minorHAnsi"/>
          <w:sz w:val="22"/>
          <w:szCs w:val="22"/>
        </w:rPr>
        <w:t xml:space="preserve">Press the </w:t>
      </w:r>
      <w:r w:rsidRPr="00851413">
        <w:rPr>
          <w:rFonts w:asciiTheme="minorHAnsi" w:hAnsiTheme="minorHAnsi" w:cstheme="minorHAnsi"/>
          <w:b/>
          <w:bCs/>
          <w:sz w:val="22"/>
          <w:szCs w:val="22"/>
        </w:rPr>
        <w:t>*</w:t>
      </w:r>
      <w:r w:rsidRPr="00851413">
        <w:rPr>
          <w:rFonts w:asciiTheme="minorHAnsi" w:hAnsiTheme="minorHAnsi" w:cstheme="minorHAnsi"/>
          <w:sz w:val="22"/>
          <w:szCs w:val="22"/>
        </w:rPr>
        <w:t xml:space="preserve"> star key.</w:t>
      </w:r>
    </w:p>
    <w:p w:rsidR="00851413" w:rsidRPr="00851413" w:rsidRDefault="00851413" w:rsidP="00BE0BC5">
      <w:pPr>
        <w:pStyle w:val="ListParagraph"/>
        <w:widowControl/>
        <w:numPr>
          <w:ilvl w:val="0"/>
          <w:numId w:val="13"/>
        </w:numPr>
        <w:adjustRightInd/>
        <w:spacing w:line="240" w:lineRule="auto"/>
        <w:contextualSpacing w:val="0"/>
        <w:jc w:val="left"/>
        <w:textAlignment w:val="auto"/>
        <w:rPr>
          <w:rFonts w:asciiTheme="minorHAnsi" w:hAnsiTheme="minorHAnsi" w:cstheme="minorHAnsi"/>
          <w:b/>
          <w:bCs/>
          <w:sz w:val="22"/>
          <w:szCs w:val="22"/>
        </w:rPr>
      </w:pPr>
      <w:r w:rsidRPr="00851413">
        <w:rPr>
          <w:rFonts w:asciiTheme="minorHAnsi" w:hAnsiTheme="minorHAnsi" w:cstheme="minorHAnsi"/>
          <w:sz w:val="22"/>
          <w:szCs w:val="22"/>
        </w:rPr>
        <w:t xml:space="preserve">Enter your </w:t>
      </w:r>
      <w:r w:rsidRPr="00851413">
        <w:rPr>
          <w:rFonts w:asciiTheme="minorHAnsi" w:hAnsiTheme="minorHAnsi" w:cstheme="minorHAnsi"/>
          <w:b/>
          <w:bCs/>
          <w:sz w:val="22"/>
          <w:szCs w:val="22"/>
        </w:rPr>
        <w:t>ID</w:t>
      </w:r>
      <w:r w:rsidRPr="00851413">
        <w:rPr>
          <w:rFonts w:asciiTheme="minorHAnsi" w:hAnsiTheme="minorHAnsi" w:cstheme="minorHAnsi"/>
          <w:sz w:val="22"/>
          <w:szCs w:val="22"/>
        </w:rPr>
        <w:t xml:space="preserve"> (5-digit mailbox number) and </w:t>
      </w:r>
      <w:r w:rsidRPr="00851413">
        <w:rPr>
          <w:rFonts w:asciiTheme="minorHAnsi" w:hAnsiTheme="minorHAnsi" w:cstheme="minorHAnsi"/>
          <w:b/>
          <w:bCs/>
          <w:sz w:val="22"/>
          <w:szCs w:val="22"/>
        </w:rPr>
        <w:t>#</w:t>
      </w:r>
      <w:r w:rsidRPr="00851413">
        <w:rPr>
          <w:rFonts w:asciiTheme="minorHAnsi" w:hAnsiTheme="minorHAnsi" w:cstheme="minorHAnsi"/>
          <w:sz w:val="22"/>
          <w:szCs w:val="22"/>
        </w:rPr>
        <w:t xml:space="preserve"> (these are at the bottom of this e-mail.)</w:t>
      </w:r>
    </w:p>
    <w:p w:rsidR="00851413" w:rsidRPr="00851413" w:rsidRDefault="00851413" w:rsidP="00BE0BC5">
      <w:pPr>
        <w:pStyle w:val="ListParagraph"/>
        <w:widowControl/>
        <w:numPr>
          <w:ilvl w:val="0"/>
          <w:numId w:val="13"/>
        </w:numPr>
        <w:adjustRightInd/>
        <w:spacing w:line="240" w:lineRule="auto"/>
        <w:contextualSpacing w:val="0"/>
        <w:jc w:val="left"/>
        <w:textAlignment w:val="auto"/>
        <w:rPr>
          <w:rFonts w:asciiTheme="minorHAnsi" w:hAnsiTheme="minorHAnsi" w:cstheme="minorHAnsi"/>
          <w:b/>
          <w:bCs/>
          <w:sz w:val="22"/>
          <w:szCs w:val="22"/>
        </w:rPr>
      </w:pPr>
      <w:r w:rsidRPr="00851413">
        <w:rPr>
          <w:rFonts w:asciiTheme="minorHAnsi" w:hAnsiTheme="minorHAnsi" w:cstheme="minorHAnsi"/>
          <w:sz w:val="22"/>
          <w:szCs w:val="22"/>
        </w:rPr>
        <w:t xml:space="preserve">Enter your </w:t>
      </w:r>
      <w:r w:rsidRPr="00851413">
        <w:rPr>
          <w:rFonts w:asciiTheme="minorHAnsi" w:hAnsiTheme="minorHAnsi" w:cstheme="minorHAnsi"/>
          <w:b/>
          <w:bCs/>
          <w:sz w:val="22"/>
          <w:szCs w:val="22"/>
        </w:rPr>
        <w:t>password</w:t>
      </w:r>
      <w:r w:rsidRPr="00851413">
        <w:rPr>
          <w:rFonts w:asciiTheme="minorHAnsi" w:hAnsiTheme="minorHAnsi" w:cstheme="minorHAnsi"/>
          <w:sz w:val="22"/>
          <w:szCs w:val="22"/>
        </w:rPr>
        <w:t xml:space="preserve"> and </w:t>
      </w:r>
      <w:r w:rsidRPr="00851413">
        <w:rPr>
          <w:rFonts w:asciiTheme="minorHAnsi" w:hAnsiTheme="minorHAnsi" w:cstheme="minorHAnsi"/>
          <w:b/>
          <w:bCs/>
          <w:sz w:val="22"/>
          <w:szCs w:val="22"/>
        </w:rPr>
        <w:t>#</w:t>
      </w:r>
      <w:r w:rsidRPr="00851413">
        <w:rPr>
          <w:rFonts w:asciiTheme="minorHAnsi" w:hAnsiTheme="minorHAnsi" w:cstheme="minorHAnsi"/>
          <w:sz w:val="22"/>
          <w:szCs w:val="22"/>
        </w:rPr>
        <w:t>.</w:t>
      </w:r>
    </w:p>
    <w:p w:rsidR="00851413" w:rsidRPr="00851413" w:rsidRDefault="00851413" w:rsidP="00851413">
      <w:pPr>
        <w:spacing w:line="240" w:lineRule="auto"/>
        <w:rPr>
          <w:rFonts w:asciiTheme="minorHAnsi" w:hAnsiTheme="minorHAnsi" w:cstheme="minorHAnsi"/>
          <w:sz w:val="22"/>
          <w:szCs w:val="22"/>
        </w:rPr>
      </w:pPr>
      <w:r w:rsidRPr="00851413">
        <w:rPr>
          <w:rFonts w:asciiTheme="minorHAnsi" w:hAnsiTheme="minorHAnsi" w:cstheme="minorHAnsi"/>
          <w:b/>
          <w:bCs/>
          <w:sz w:val="22"/>
          <w:szCs w:val="22"/>
        </w:rPr>
        <w:t xml:space="preserve">                                </w:t>
      </w:r>
      <w:r w:rsidRPr="00851413">
        <w:rPr>
          <w:rFonts w:asciiTheme="minorHAnsi" w:hAnsiTheme="minorHAnsi" w:cstheme="minorHAnsi"/>
          <w:sz w:val="22"/>
          <w:szCs w:val="22"/>
        </w:rPr>
        <w:t>AS A NEW USER, your default password is:</w:t>
      </w:r>
      <w:r w:rsidRPr="00851413">
        <w:rPr>
          <w:rFonts w:asciiTheme="minorHAnsi" w:hAnsiTheme="minorHAnsi" w:cstheme="minorHAnsi"/>
          <w:b/>
          <w:bCs/>
          <w:sz w:val="22"/>
          <w:szCs w:val="22"/>
        </w:rPr>
        <w:t xml:space="preserve">   </w:t>
      </w:r>
      <w:r w:rsidRPr="00851413">
        <w:rPr>
          <w:rFonts w:asciiTheme="minorHAnsi" w:hAnsiTheme="minorHAnsi" w:cstheme="minorHAnsi"/>
          <w:b/>
          <w:bCs/>
          <w:sz w:val="22"/>
          <w:szCs w:val="22"/>
          <w:u w:val="single"/>
        </w:rPr>
        <w:t>1234 #</w:t>
      </w:r>
    </w:p>
    <w:p w:rsidR="00851413" w:rsidRPr="00851413" w:rsidRDefault="00851413" w:rsidP="00BE0BC5">
      <w:pPr>
        <w:pStyle w:val="ListParagraph"/>
        <w:widowControl/>
        <w:numPr>
          <w:ilvl w:val="0"/>
          <w:numId w:val="13"/>
        </w:numPr>
        <w:adjustRightInd/>
        <w:spacing w:line="240" w:lineRule="auto"/>
        <w:contextualSpacing w:val="0"/>
        <w:jc w:val="left"/>
        <w:textAlignment w:val="auto"/>
        <w:rPr>
          <w:rFonts w:asciiTheme="minorHAnsi" w:hAnsiTheme="minorHAnsi" w:cstheme="minorHAnsi"/>
          <w:sz w:val="22"/>
          <w:szCs w:val="22"/>
        </w:rPr>
      </w:pPr>
      <w:r w:rsidRPr="00851413">
        <w:rPr>
          <w:rFonts w:asciiTheme="minorHAnsi" w:hAnsiTheme="minorHAnsi" w:cstheme="minorHAnsi"/>
          <w:sz w:val="22"/>
          <w:szCs w:val="22"/>
        </w:rPr>
        <w:t>A new user tutorial will instruct you how to:</w:t>
      </w:r>
    </w:p>
    <w:p w:rsidR="00851413" w:rsidRPr="00851413" w:rsidRDefault="00851413" w:rsidP="00851413">
      <w:pPr>
        <w:pStyle w:val="ListParagraph"/>
        <w:spacing w:line="240" w:lineRule="auto"/>
        <w:rPr>
          <w:rFonts w:asciiTheme="minorHAnsi" w:hAnsiTheme="minorHAnsi" w:cstheme="minorHAnsi"/>
          <w:sz w:val="22"/>
          <w:szCs w:val="22"/>
        </w:rPr>
      </w:pPr>
      <w:r w:rsidRPr="00851413">
        <w:rPr>
          <w:rFonts w:asciiTheme="minorHAnsi" w:hAnsiTheme="minorHAnsi" w:cstheme="minorHAnsi"/>
          <w:sz w:val="22"/>
          <w:szCs w:val="22"/>
        </w:rPr>
        <w:t>                Record your name for the directory (which parents will be able to use when they call the Main office)</w:t>
      </w:r>
    </w:p>
    <w:p w:rsidR="00851413" w:rsidRPr="00851413" w:rsidRDefault="00851413" w:rsidP="00851413">
      <w:pPr>
        <w:spacing w:line="240" w:lineRule="auto"/>
        <w:rPr>
          <w:rFonts w:asciiTheme="minorHAnsi" w:hAnsiTheme="minorHAnsi" w:cstheme="minorHAnsi"/>
          <w:sz w:val="22"/>
          <w:szCs w:val="22"/>
        </w:rPr>
      </w:pPr>
      <w:r w:rsidRPr="00851413">
        <w:rPr>
          <w:rFonts w:asciiTheme="minorHAnsi" w:hAnsiTheme="minorHAnsi" w:cstheme="minorHAnsi"/>
          <w:sz w:val="22"/>
          <w:szCs w:val="22"/>
        </w:rPr>
        <w:t>                                Record your standard greeting (short and sweet is perfect</w:t>
      </w:r>
      <w:r w:rsidR="00940A16">
        <w:rPr>
          <w:rFonts w:asciiTheme="minorHAnsi" w:hAnsiTheme="minorHAnsi" w:cstheme="minorHAnsi"/>
          <w:sz w:val="22"/>
          <w:szCs w:val="22"/>
        </w:rPr>
        <w:t>)</w:t>
      </w:r>
    </w:p>
    <w:p w:rsidR="00851413" w:rsidRPr="00851413" w:rsidRDefault="00851413" w:rsidP="00851413">
      <w:pPr>
        <w:spacing w:line="240" w:lineRule="auto"/>
        <w:ind w:left="1440"/>
        <w:rPr>
          <w:rFonts w:asciiTheme="minorHAnsi" w:hAnsiTheme="minorHAnsi" w:cstheme="minorHAnsi"/>
          <w:i/>
          <w:iCs/>
          <w:sz w:val="22"/>
          <w:szCs w:val="22"/>
        </w:rPr>
      </w:pPr>
      <w:r w:rsidRPr="00851413">
        <w:rPr>
          <w:rFonts w:asciiTheme="minorHAnsi" w:hAnsiTheme="minorHAnsi" w:cstheme="minorHAnsi"/>
          <w:i/>
          <w:iCs/>
          <w:sz w:val="22"/>
          <w:szCs w:val="22"/>
        </w:rPr>
        <w:t xml:space="preserve">Example: You’ve reached Erin </w:t>
      </w:r>
      <w:proofErr w:type="spellStart"/>
      <w:r w:rsidRPr="00851413">
        <w:rPr>
          <w:rFonts w:asciiTheme="minorHAnsi" w:hAnsiTheme="minorHAnsi" w:cstheme="minorHAnsi"/>
          <w:i/>
          <w:iCs/>
          <w:sz w:val="22"/>
          <w:szCs w:val="22"/>
        </w:rPr>
        <w:t>McGonegle</w:t>
      </w:r>
      <w:proofErr w:type="spellEnd"/>
      <w:r w:rsidRPr="00851413">
        <w:rPr>
          <w:rFonts w:asciiTheme="minorHAnsi" w:hAnsiTheme="minorHAnsi" w:cstheme="minorHAnsi"/>
          <w:i/>
          <w:iCs/>
          <w:sz w:val="22"/>
          <w:szCs w:val="22"/>
        </w:rPr>
        <w:t xml:space="preserve"> Crespi, Director of School Operations at Achievement First Brownsville Middle School. Please leave a message with your name, contact number, and purpose of your call and I’ll get back to you</w:t>
      </w:r>
      <w:r w:rsidR="00EF6796">
        <w:rPr>
          <w:rFonts w:asciiTheme="minorHAnsi" w:hAnsiTheme="minorHAnsi" w:cstheme="minorHAnsi"/>
          <w:i/>
          <w:iCs/>
          <w:sz w:val="22"/>
          <w:szCs w:val="22"/>
        </w:rPr>
        <w:t xml:space="preserve"> as soon as I’m able</w:t>
      </w:r>
      <w:r w:rsidRPr="00851413">
        <w:rPr>
          <w:rFonts w:asciiTheme="minorHAnsi" w:hAnsiTheme="minorHAnsi" w:cstheme="minorHAnsi"/>
          <w:i/>
          <w:iCs/>
          <w:sz w:val="22"/>
          <w:szCs w:val="22"/>
        </w:rPr>
        <w:t>. Thank you.</w:t>
      </w:r>
    </w:p>
    <w:p w:rsidR="00851413" w:rsidRPr="00851413" w:rsidRDefault="00851413" w:rsidP="00851413">
      <w:pPr>
        <w:spacing w:line="240" w:lineRule="auto"/>
        <w:rPr>
          <w:rFonts w:asciiTheme="minorHAnsi" w:hAnsiTheme="minorHAnsi" w:cstheme="minorHAnsi"/>
          <w:i/>
          <w:iCs/>
          <w:sz w:val="22"/>
          <w:szCs w:val="22"/>
        </w:rPr>
      </w:pPr>
      <w:r w:rsidRPr="00851413">
        <w:rPr>
          <w:rFonts w:asciiTheme="minorHAnsi" w:hAnsiTheme="minorHAnsi" w:cstheme="minorHAnsi"/>
          <w:sz w:val="22"/>
          <w:szCs w:val="22"/>
        </w:rPr>
        <w:t xml:space="preserve">                                Enter a new PASSWORD </w:t>
      </w:r>
      <w:r w:rsidRPr="00851413">
        <w:rPr>
          <w:rFonts w:asciiTheme="minorHAnsi" w:hAnsiTheme="minorHAnsi" w:cstheme="minorHAnsi"/>
          <w:i/>
          <w:iCs/>
          <w:sz w:val="22"/>
          <w:szCs w:val="22"/>
        </w:rPr>
        <w:t>(Minimum is 3-digits.)</w:t>
      </w:r>
    </w:p>
    <w:p w:rsidR="005E6854" w:rsidRDefault="005E6854" w:rsidP="00851413">
      <w:pPr>
        <w:rPr>
          <w:rFonts w:asciiTheme="minorHAnsi" w:hAnsiTheme="minorHAnsi" w:cs="Arial"/>
          <w:sz w:val="22"/>
          <w:szCs w:val="22"/>
          <w:u w:val="single"/>
        </w:rPr>
      </w:pPr>
    </w:p>
    <w:p w:rsidR="00851413" w:rsidRPr="001E7E9A" w:rsidRDefault="00851413" w:rsidP="00851413">
      <w:pPr>
        <w:rPr>
          <w:rFonts w:asciiTheme="minorHAnsi" w:hAnsiTheme="minorHAnsi" w:cs="Arial"/>
          <w:sz w:val="22"/>
          <w:szCs w:val="22"/>
          <w:u w:val="single"/>
        </w:rPr>
      </w:pPr>
      <w:r w:rsidRPr="001E7E9A">
        <w:rPr>
          <w:rFonts w:asciiTheme="minorHAnsi" w:hAnsiTheme="minorHAnsi" w:cs="Arial"/>
          <w:sz w:val="22"/>
          <w:szCs w:val="22"/>
          <w:u w:val="single"/>
        </w:rPr>
        <w:t>Accessing voicemail outside the building/at home:</w:t>
      </w:r>
    </w:p>
    <w:p w:rsidR="00851413" w:rsidRPr="001E7E9A" w:rsidRDefault="00851413" w:rsidP="00BE0BC5">
      <w:pPr>
        <w:pStyle w:val="ListParagraph"/>
        <w:widowControl/>
        <w:numPr>
          <w:ilvl w:val="0"/>
          <w:numId w:val="11"/>
        </w:numPr>
        <w:adjustRightInd/>
        <w:spacing w:line="240" w:lineRule="auto"/>
        <w:jc w:val="left"/>
        <w:textAlignment w:val="auto"/>
        <w:rPr>
          <w:rFonts w:asciiTheme="minorHAnsi" w:hAnsiTheme="minorHAnsi" w:cs="Arial"/>
          <w:sz w:val="22"/>
          <w:szCs w:val="22"/>
        </w:rPr>
      </w:pPr>
      <w:r w:rsidRPr="001E7E9A">
        <w:rPr>
          <w:rFonts w:asciiTheme="minorHAnsi" w:hAnsiTheme="minorHAnsi" w:cs="Arial"/>
          <w:sz w:val="22"/>
          <w:szCs w:val="22"/>
        </w:rPr>
        <w:t>Dial the main number of the school (718-235-2647).</w:t>
      </w:r>
    </w:p>
    <w:p w:rsidR="00851413" w:rsidRPr="001E7E9A" w:rsidRDefault="00851413" w:rsidP="00BE0BC5">
      <w:pPr>
        <w:pStyle w:val="ListParagraph"/>
        <w:widowControl/>
        <w:numPr>
          <w:ilvl w:val="0"/>
          <w:numId w:val="11"/>
        </w:numPr>
        <w:adjustRightInd/>
        <w:spacing w:line="240" w:lineRule="auto"/>
        <w:jc w:val="left"/>
        <w:textAlignment w:val="auto"/>
        <w:rPr>
          <w:rFonts w:asciiTheme="minorHAnsi" w:hAnsiTheme="minorHAnsi" w:cs="Arial"/>
          <w:sz w:val="22"/>
          <w:szCs w:val="22"/>
        </w:rPr>
      </w:pPr>
      <w:r w:rsidRPr="001E7E9A">
        <w:rPr>
          <w:rFonts w:asciiTheme="minorHAnsi" w:hAnsiTheme="minorHAnsi" w:cs="Arial"/>
          <w:sz w:val="22"/>
          <w:szCs w:val="22"/>
        </w:rPr>
        <w:t>When the greeting answers, press * (star) key.</w:t>
      </w:r>
    </w:p>
    <w:p w:rsidR="00851413" w:rsidRPr="001E7E9A" w:rsidRDefault="00851413" w:rsidP="00BE0BC5">
      <w:pPr>
        <w:pStyle w:val="ListParagraph"/>
        <w:widowControl/>
        <w:numPr>
          <w:ilvl w:val="0"/>
          <w:numId w:val="11"/>
        </w:numPr>
        <w:adjustRightInd/>
        <w:spacing w:line="240" w:lineRule="auto"/>
        <w:jc w:val="left"/>
        <w:textAlignment w:val="auto"/>
        <w:rPr>
          <w:rFonts w:asciiTheme="minorHAnsi" w:hAnsiTheme="minorHAnsi" w:cs="Arial"/>
          <w:sz w:val="22"/>
          <w:szCs w:val="22"/>
        </w:rPr>
      </w:pPr>
      <w:r w:rsidRPr="001E7E9A">
        <w:rPr>
          <w:rFonts w:asciiTheme="minorHAnsi" w:hAnsiTheme="minorHAnsi" w:cs="Arial"/>
          <w:sz w:val="22"/>
          <w:szCs w:val="22"/>
        </w:rPr>
        <w:t>Enter ID (your mailbox number) and #.</w:t>
      </w:r>
    </w:p>
    <w:p w:rsidR="00851413" w:rsidRPr="001E7E9A" w:rsidRDefault="00851413" w:rsidP="00BE0BC5">
      <w:pPr>
        <w:pStyle w:val="ListParagraph"/>
        <w:widowControl/>
        <w:numPr>
          <w:ilvl w:val="0"/>
          <w:numId w:val="11"/>
        </w:numPr>
        <w:adjustRightInd/>
        <w:spacing w:line="240" w:lineRule="auto"/>
        <w:jc w:val="left"/>
        <w:textAlignment w:val="auto"/>
        <w:rPr>
          <w:rFonts w:asciiTheme="minorHAnsi" w:hAnsiTheme="minorHAnsi" w:cs="Arial"/>
          <w:sz w:val="22"/>
          <w:szCs w:val="22"/>
        </w:rPr>
      </w:pPr>
      <w:r w:rsidRPr="001E7E9A">
        <w:rPr>
          <w:rFonts w:asciiTheme="minorHAnsi" w:hAnsiTheme="minorHAnsi" w:cs="Arial"/>
          <w:sz w:val="22"/>
          <w:szCs w:val="22"/>
        </w:rPr>
        <w:t>Enter password and #.</w:t>
      </w:r>
    </w:p>
    <w:p w:rsidR="00851413" w:rsidRPr="001E7E9A" w:rsidRDefault="00851413" w:rsidP="00851413">
      <w:pPr>
        <w:tabs>
          <w:tab w:val="left" w:pos="6210"/>
        </w:tabs>
        <w:rPr>
          <w:rFonts w:asciiTheme="minorHAnsi" w:hAnsiTheme="minorHAnsi" w:cs="Arial"/>
          <w:b/>
          <w:sz w:val="22"/>
          <w:szCs w:val="22"/>
        </w:rPr>
      </w:pPr>
      <w:r w:rsidRPr="001E7E9A">
        <w:rPr>
          <w:rFonts w:asciiTheme="minorHAnsi" w:hAnsiTheme="minorHAnsi" w:cs="Arial"/>
          <w:b/>
          <w:sz w:val="22"/>
          <w:szCs w:val="22"/>
        </w:rPr>
        <w:tab/>
      </w:r>
    </w:p>
    <w:p w:rsidR="00851413" w:rsidRPr="001E7E9A" w:rsidRDefault="00851413" w:rsidP="00851413">
      <w:pPr>
        <w:rPr>
          <w:rFonts w:asciiTheme="minorHAnsi" w:hAnsiTheme="minorHAnsi" w:cs="Arial"/>
          <w:b/>
          <w:sz w:val="22"/>
          <w:szCs w:val="22"/>
        </w:rPr>
      </w:pPr>
      <w:r w:rsidRPr="001E7E9A">
        <w:rPr>
          <w:rFonts w:asciiTheme="minorHAnsi" w:hAnsiTheme="minorHAnsi" w:cs="Arial"/>
          <w:b/>
          <w:sz w:val="22"/>
          <w:szCs w:val="22"/>
        </w:rPr>
        <w:t>NOTE: To dial an outside line, dial 9 + 1 + area code + number.</w:t>
      </w:r>
    </w:p>
    <w:p w:rsidR="00C61FC2" w:rsidRPr="00D223FD" w:rsidRDefault="00C61FC2" w:rsidP="00C61FC2">
      <w:pPr>
        <w:pStyle w:val="Heading1"/>
        <w:spacing w:line="240" w:lineRule="auto"/>
        <w:jc w:val="left"/>
        <w:rPr>
          <w:noProof/>
          <w:lang w:eastAsia="en-US"/>
        </w:rPr>
      </w:pPr>
      <w:r w:rsidRPr="00D223FD">
        <w:rPr>
          <w:rFonts w:asciiTheme="minorHAnsi" w:hAnsiTheme="minorHAnsi"/>
          <w:sz w:val="24"/>
        </w:rPr>
        <w:t>Classroom Electronics</w:t>
      </w:r>
      <w:r w:rsidR="00584BCD" w:rsidRPr="00D223FD">
        <w:rPr>
          <w:noProof/>
          <w:lang w:eastAsia="en-US"/>
        </w:rPr>
        <w:t xml:space="preserve"> </w:t>
      </w:r>
    </w:p>
    <w:p w:rsidR="00EF6796" w:rsidRDefault="00D223FD" w:rsidP="00D223FD">
      <w:pPr>
        <w:spacing w:line="240" w:lineRule="auto"/>
        <w:ind w:firstLine="720"/>
        <w:jc w:val="left"/>
        <w:rPr>
          <w:rFonts w:asciiTheme="minorHAnsi" w:hAnsiTheme="minorHAnsi" w:cstheme="minorHAnsi"/>
          <w:lang w:eastAsia="en-US"/>
        </w:rPr>
      </w:pPr>
      <w:r>
        <w:rPr>
          <w:rFonts w:asciiTheme="minorHAnsi" w:hAnsiTheme="minorHAnsi" w:cstheme="minorHAnsi"/>
          <w:lang w:eastAsia="en-US"/>
        </w:rPr>
        <w:t>All classrooms at AFBRMS are equipped with a document camera, projector, set of speakers</w:t>
      </w:r>
      <w:r w:rsidR="006900DE">
        <w:rPr>
          <w:rFonts w:asciiTheme="minorHAnsi" w:hAnsiTheme="minorHAnsi" w:cstheme="minorHAnsi"/>
          <w:lang w:eastAsia="en-US"/>
        </w:rPr>
        <w:t xml:space="preserve">, </w:t>
      </w:r>
      <w:r w:rsidR="007E4C91">
        <w:rPr>
          <w:rFonts w:asciiTheme="minorHAnsi" w:hAnsiTheme="minorHAnsi" w:cstheme="minorHAnsi"/>
          <w:lang w:eastAsia="en-US"/>
        </w:rPr>
        <w:t xml:space="preserve">two </w:t>
      </w:r>
      <w:r w:rsidR="006900DE">
        <w:rPr>
          <w:rFonts w:asciiTheme="minorHAnsi" w:hAnsiTheme="minorHAnsi" w:cstheme="minorHAnsi"/>
          <w:lang w:eastAsia="en-US"/>
        </w:rPr>
        <w:t>pencil sharpener</w:t>
      </w:r>
      <w:r w:rsidR="007E4C91">
        <w:rPr>
          <w:rFonts w:asciiTheme="minorHAnsi" w:hAnsiTheme="minorHAnsi" w:cstheme="minorHAnsi"/>
          <w:lang w:eastAsia="en-US"/>
        </w:rPr>
        <w:t>s</w:t>
      </w:r>
      <w:r w:rsidR="006900DE">
        <w:rPr>
          <w:rFonts w:asciiTheme="minorHAnsi" w:hAnsiTheme="minorHAnsi" w:cstheme="minorHAnsi"/>
          <w:lang w:eastAsia="en-US"/>
        </w:rPr>
        <w:t>, and wall-mounted telephone</w:t>
      </w:r>
      <w:r>
        <w:rPr>
          <w:rFonts w:asciiTheme="minorHAnsi" w:hAnsiTheme="minorHAnsi" w:cstheme="minorHAnsi"/>
          <w:lang w:eastAsia="en-US"/>
        </w:rPr>
        <w:t>.</w:t>
      </w:r>
      <w:r w:rsidR="006900DE">
        <w:rPr>
          <w:rFonts w:asciiTheme="minorHAnsi" w:hAnsiTheme="minorHAnsi" w:cstheme="minorHAnsi"/>
          <w:lang w:eastAsia="en-US"/>
        </w:rPr>
        <w:t xml:space="preserve"> </w:t>
      </w:r>
      <w:r w:rsidR="007E4C91">
        <w:rPr>
          <w:rFonts w:asciiTheme="minorHAnsi" w:hAnsiTheme="minorHAnsi" w:cstheme="minorHAnsi"/>
          <w:lang w:eastAsia="en-US"/>
        </w:rPr>
        <w:t xml:space="preserve">Each teacher will be provided a </w:t>
      </w:r>
      <w:r w:rsidR="00EF6796">
        <w:rPr>
          <w:rFonts w:asciiTheme="minorHAnsi" w:hAnsiTheme="minorHAnsi" w:cstheme="minorHAnsi"/>
          <w:lang w:eastAsia="en-US"/>
        </w:rPr>
        <w:t xml:space="preserve">portable video camera, </w:t>
      </w:r>
      <w:r w:rsidR="007E4C91">
        <w:rPr>
          <w:rFonts w:asciiTheme="minorHAnsi" w:hAnsiTheme="minorHAnsi" w:cstheme="minorHAnsi"/>
          <w:lang w:eastAsia="en-US"/>
        </w:rPr>
        <w:t>wireless presenter remote</w:t>
      </w:r>
      <w:r w:rsidR="00EF6796">
        <w:rPr>
          <w:rFonts w:asciiTheme="minorHAnsi" w:hAnsiTheme="minorHAnsi" w:cstheme="minorHAnsi"/>
          <w:lang w:eastAsia="en-US"/>
        </w:rPr>
        <w:t>, and timer</w:t>
      </w:r>
      <w:r w:rsidR="007E4C91">
        <w:rPr>
          <w:rFonts w:asciiTheme="minorHAnsi" w:hAnsiTheme="minorHAnsi" w:cstheme="minorHAnsi"/>
          <w:lang w:eastAsia="en-US"/>
        </w:rPr>
        <w:t xml:space="preserve"> with her/her name on it at the beginning of the school year. Like your AF laptop, it is your responsibility to keep this technology safe. </w:t>
      </w:r>
      <w:r w:rsidR="00EF6796">
        <w:rPr>
          <w:rFonts w:asciiTheme="minorHAnsi" w:hAnsiTheme="minorHAnsi" w:cstheme="minorHAnsi"/>
          <w:lang w:eastAsia="en-US"/>
        </w:rPr>
        <w:t>These items must be returned in working condition during end of the year checkout or you will be charged for their replacement.</w:t>
      </w:r>
    </w:p>
    <w:p w:rsidR="00EF6796" w:rsidRDefault="00EF6796" w:rsidP="00EF6796">
      <w:pPr>
        <w:spacing w:line="240" w:lineRule="auto"/>
        <w:jc w:val="left"/>
        <w:rPr>
          <w:rFonts w:asciiTheme="minorHAnsi" w:hAnsiTheme="minorHAnsi" w:cstheme="minorHAnsi"/>
          <w:lang w:eastAsia="en-US"/>
        </w:rPr>
      </w:pPr>
    </w:p>
    <w:p w:rsidR="007C7F0C" w:rsidRDefault="006900DE" w:rsidP="00EF6796">
      <w:pPr>
        <w:spacing w:line="240" w:lineRule="auto"/>
        <w:jc w:val="left"/>
        <w:rPr>
          <w:rFonts w:asciiTheme="minorHAnsi" w:hAnsiTheme="minorHAnsi" w:cstheme="minorHAnsi"/>
          <w:lang w:eastAsia="en-US"/>
        </w:rPr>
      </w:pPr>
      <w:r>
        <w:rPr>
          <w:rFonts w:asciiTheme="minorHAnsi" w:hAnsiTheme="minorHAnsi" w:cstheme="minorHAnsi"/>
          <w:lang w:eastAsia="en-US"/>
        </w:rPr>
        <w:t>There are additional technology items available in room 351B including:</w:t>
      </w:r>
    </w:p>
    <w:p w:rsidR="006900DE" w:rsidRDefault="004E5FA1" w:rsidP="00101812">
      <w:pPr>
        <w:pStyle w:val="ListParagraph"/>
        <w:numPr>
          <w:ilvl w:val="0"/>
          <w:numId w:val="44"/>
        </w:numPr>
        <w:spacing w:line="240" w:lineRule="auto"/>
        <w:jc w:val="left"/>
        <w:rPr>
          <w:rFonts w:asciiTheme="minorHAnsi" w:hAnsiTheme="minorHAnsi" w:cstheme="minorHAnsi"/>
        </w:rPr>
      </w:pPr>
      <w:r>
        <w:rPr>
          <w:rFonts w:asciiTheme="minorHAnsi" w:hAnsiTheme="minorHAnsi" w:cstheme="minorHAnsi"/>
        </w:rPr>
        <w:t>Handheld video camera for</w:t>
      </w:r>
      <w:r w:rsidR="006900DE">
        <w:rPr>
          <w:rFonts w:asciiTheme="minorHAnsi" w:hAnsiTheme="minorHAnsi" w:cstheme="minorHAnsi"/>
        </w:rPr>
        <w:t xml:space="preserve"> higher quality video </w:t>
      </w:r>
    </w:p>
    <w:p w:rsidR="007E4C91" w:rsidRDefault="004E5FA1" w:rsidP="00101812">
      <w:pPr>
        <w:pStyle w:val="ListParagraph"/>
        <w:numPr>
          <w:ilvl w:val="0"/>
          <w:numId w:val="44"/>
        </w:numPr>
        <w:spacing w:line="240" w:lineRule="auto"/>
        <w:jc w:val="left"/>
        <w:rPr>
          <w:rFonts w:asciiTheme="minorHAnsi" w:hAnsiTheme="minorHAnsi" w:cstheme="minorHAnsi"/>
        </w:rPr>
      </w:pPr>
      <w:r>
        <w:rPr>
          <w:rFonts w:asciiTheme="minorHAnsi" w:hAnsiTheme="minorHAnsi" w:cstheme="minorHAnsi"/>
        </w:rPr>
        <w:lastRenderedPageBreak/>
        <w:t xml:space="preserve">Extra </w:t>
      </w:r>
      <w:r w:rsidR="00EF6796">
        <w:rPr>
          <w:rFonts w:asciiTheme="minorHAnsi" w:hAnsiTheme="minorHAnsi" w:cstheme="minorHAnsi"/>
        </w:rPr>
        <w:t>w</w:t>
      </w:r>
      <w:r w:rsidR="006900DE">
        <w:rPr>
          <w:rFonts w:asciiTheme="minorHAnsi" w:hAnsiTheme="minorHAnsi" w:cstheme="minorHAnsi"/>
        </w:rPr>
        <w:t xml:space="preserve">ireless </w:t>
      </w:r>
      <w:r w:rsidR="00EF6796">
        <w:rPr>
          <w:rFonts w:asciiTheme="minorHAnsi" w:hAnsiTheme="minorHAnsi" w:cstheme="minorHAnsi"/>
        </w:rPr>
        <w:t>presenters</w:t>
      </w:r>
      <w:r w:rsidR="007E4C91">
        <w:rPr>
          <w:rFonts w:asciiTheme="minorHAnsi" w:hAnsiTheme="minorHAnsi" w:cstheme="minorHAnsi"/>
        </w:rPr>
        <w:tab/>
      </w:r>
      <w:r w:rsidR="007E4C91">
        <w:rPr>
          <w:rFonts w:asciiTheme="minorHAnsi" w:hAnsiTheme="minorHAnsi" w:cstheme="minorHAnsi"/>
        </w:rPr>
        <w:tab/>
      </w:r>
      <w:r w:rsidR="007E4C91">
        <w:rPr>
          <w:rFonts w:asciiTheme="minorHAnsi" w:hAnsiTheme="minorHAnsi" w:cstheme="minorHAnsi"/>
        </w:rPr>
        <w:tab/>
      </w:r>
      <w:r w:rsidR="00EF6796">
        <w:rPr>
          <w:rFonts w:asciiTheme="minorHAnsi" w:hAnsiTheme="minorHAnsi" w:cstheme="minorHAnsi"/>
        </w:rPr>
        <w:tab/>
      </w:r>
      <w:r w:rsidR="007E4C91">
        <w:rPr>
          <w:rFonts w:asciiTheme="minorHAnsi" w:hAnsiTheme="minorHAnsi" w:cstheme="minorHAnsi"/>
        </w:rPr>
        <w:t>- Loaner document camera</w:t>
      </w:r>
    </w:p>
    <w:p w:rsidR="007E4C91" w:rsidRDefault="006900DE" w:rsidP="00101812">
      <w:pPr>
        <w:pStyle w:val="ListParagraph"/>
        <w:numPr>
          <w:ilvl w:val="0"/>
          <w:numId w:val="44"/>
        </w:numPr>
        <w:spacing w:line="240" w:lineRule="auto"/>
        <w:jc w:val="left"/>
        <w:rPr>
          <w:rFonts w:asciiTheme="minorHAnsi" w:hAnsiTheme="minorHAnsi" w:cstheme="minorHAnsi"/>
        </w:rPr>
      </w:pPr>
      <w:r w:rsidRPr="007E4C91">
        <w:rPr>
          <w:rFonts w:asciiTheme="minorHAnsi" w:hAnsiTheme="minorHAnsi" w:cstheme="minorHAnsi"/>
        </w:rPr>
        <w:t>Cameras</w:t>
      </w:r>
      <w:r w:rsidR="00EF6796">
        <w:rPr>
          <w:rFonts w:asciiTheme="minorHAnsi" w:hAnsiTheme="minorHAnsi" w:cstheme="minorHAnsi"/>
        </w:rPr>
        <w:tab/>
      </w:r>
      <w:r w:rsidR="00EF6796">
        <w:rPr>
          <w:rFonts w:asciiTheme="minorHAnsi" w:hAnsiTheme="minorHAnsi" w:cstheme="minorHAnsi"/>
        </w:rPr>
        <w:tab/>
      </w:r>
      <w:r w:rsidR="00EF6796">
        <w:rPr>
          <w:rFonts w:asciiTheme="minorHAnsi" w:hAnsiTheme="minorHAnsi" w:cstheme="minorHAnsi"/>
        </w:rPr>
        <w:tab/>
      </w:r>
      <w:r w:rsidR="007E4C91">
        <w:rPr>
          <w:rFonts w:asciiTheme="minorHAnsi" w:hAnsiTheme="minorHAnsi" w:cstheme="minorHAnsi"/>
        </w:rPr>
        <w:tab/>
      </w:r>
      <w:r w:rsidR="007E4C91">
        <w:rPr>
          <w:rFonts w:asciiTheme="minorHAnsi" w:hAnsiTheme="minorHAnsi" w:cstheme="minorHAnsi"/>
        </w:rPr>
        <w:tab/>
      </w:r>
      <w:r w:rsidR="007E4C91">
        <w:rPr>
          <w:rFonts w:asciiTheme="minorHAnsi" w:hAnsiTheme="minorHAnsi" w:cstheme="minorHAnsi"/>
        </w:rPr>
        <w:tab/>
        <w:t>- Loaner projector</w:t>
      </w:r>
    </w:p>
    <w:p w:rsidR="006900DE" w:rsidRPr="007E4C91" w:rsidRDefault="006900DE" w:rsidP="00101812">
      <w:pPr>
        <w:pStyle w:val="ListParagraph"/>
        <w:numPr>
          <w:ilvl w:val="0"/>
          <w:numId w:val="44"/>
        </w:numPr>
        <w:spacing w:line="240" w:lineRule="auto"/>
        <w:jc w:val="left"/>
        <w:rPr>
          <w:rFonts w:asciiTheme="minorHAnsi" w:hAnsiTheme="minorHAnsi" w:cstheme="minorHAnsi"/>
        </w:rPr>
      </w:pPr>
      <w:r w:rsidRPr="007E4C91">
        <w:rPr>
          <w:rFonts w:asciiTheme="minorHAnsi" w:hAnsiTheme="minorHAnsi" w:cstheme="minorHAnsi"/>
        </w:rPr>
        <w:t>Loaner laptops</w:t>
      </w:r>
      <w:r w:rsidR="007E4C91">
        <w:rPr>
          <w:rFonts w:asciiTheme="minorHAnsi" w:hAnsiTheme="minorHAnsi" w:cstheme="minorHAnsi"/>
        </w:rPr>
        <w:tab/>
      </w:r>
      <w:r w:rsidR="007E4C91">
        <w:rPr>
          <w:rFonts w:asciiTheme="minorHAnsi" w:hAnsiTheme="minorHAnsi" w:cstheme="minorHAnsi"/>
        </w:rPr>
        <w:tab/>
      </w:r>
      <w:r w:rsidR="00EF6796">
        <w:rPr>
          <w:rFonts w:asciiTheme="minorHAnsi" w:hAnsiTheme="minorHAnsi" w:cstheme="minorHAnsi"/>
        </w:rPr>
        <w:tab/>
      </w:r>
      <w:r w:rsidR="00EF6796">
        <w:rPr>
          <w:rFonts w:asciiTheme="minorHAnsi" w:hAnsiTheme="minorHAnsi" w:cstheme="minorHAnsi"/>
        </w:rPr>
        <w:tab/>
      </w:r>
      <w:r w:rsidR="00EF6796">
        <w:rPr>
          <w:rFonts w:asciiTheme="minorHAnsi" w:hAnsiTheme="minorHAnsi" w:cstheme="minorHAnsi"/>
        </w:rPr>
        <w:tab/>
      </w:r>
      <w:r w:rsidR="007E4C91">
        <w:rPr>
          <w:rFonts w:asciiTheme="minorHAnsi" w:hAnsiTheme="minorHAnsi" w:cstheme="minorHAnsi"/>
        </w:rPr>
        <w:t xml:space="preserve">- </w:t>
      </w:r>
      <w:r w:rsidRPr="007E4C91">
        <w:rPr>
          <w:rFonts w:asciiTheme="minorHAnsi" w:hAnsiTheme="minorHAnsi" w:cstheme="minorHAnsi"/>
        </w:rPr>
        <w:t>Loaner speakers</w:t>
      </w:r>
    </w:p>
    <w:p w:rsidR="006900DE" w:rsidRPr="007E4C91" w:rsidRDefault="007E4C91" w:rsidP="00101812">
      <w:pPr>
        <w:pStyle w:val="ListParagraph"/>
        <w:numPr>
          <w:ilvl w:val="0"/>
          <w:numId w:val="44"/>
        </w:numPr>
        <w:spacing w:line="240" w:lineRule="auto"/>
        <w:jc w:val="left"/>
        <w:rPr>
          <w:rFonts w:asciiTheme="minorHAnsi" w:hAnsiTheme="minorHAnsi" w:cstheme="minorHAnsi"/>
        </w:rPr>
      </w:pPr>
      <w:r w:rsidRPr="007E4C91">
        <w:rPr>
          <w:rFonts w:asciiTheme="minorHAnsi" w:hAnsiTheme="minorHAnsi" w:cstheme="minorHAnsi"/>
        </w:rPr>
        <w:t xml:space="preserve">Extra CAT5E cords </w:t>
      </w:r>
      <w:r w:rsidR="00EF6796">
        <w:rPr>
          <w:rFonts w:asciiTheme="minorHAnsi" w:hAnsiTheme="minorHAnsi" w:cstheme="minorHAnsi"/>
        </w:rPr>
        <w:t>/</w:t>
      </w:r>
      <w:r w:rsidR="006900DE" w:rsidRPr="007E4C91">
        <w:rPr>
          <w:rFonts w:asciiTheme="minorHAnsi" w:hAnsiTheme="minorHAnsi" w:cstheme="minorHAnsi"/>
        </w:rPr>
        <w:t>extension cords and surge protectors</w:t>
      </w:r>
    </w:p>
    <w:p w:rsidR="00F45679" w:rsidRDefault="00F45679" w:rsidP="006900DE">
      <w:pPr>
        <w:spacing w:line="240" w:lineRule="auto"/>
        <w:jc w:val="left"/>
        <w:rPr>
          <w:rFonts w:asciiTheme="minorHAnsi" w:hAnsiTheme="minorHAnsi" w:cstheme="minorHAnsi"/>
        </w:rPr>
      </w:pPr>
    </w:p>
    <w:p w:rsidR="006900DE" w:rsidRPr="00F45679" w:rsidRDefault="006900DE" w:rsidP="006900DE">
      <w:pPr>
        <w:spacing w:line="240" w:lineRule="auto"/>
        <w:jc w:val="left"/>
        <w:rPr>
          <w:rFonts w:asciiTheme="minorHAnsi" w:hAnsiTheme="minorHAnsi" w:cstheme="minorHAnsi"/>
          <w:b/>
          <w:color w:val="FF0000"/>
        </w:rPr>
      </w:pPr>
      <w:r w:rsidRPr="00F45679">
        <w:rPr>
          <w:rFonts w:asciiTheme="minorHAnsi" w:hAnsiTheme="minorHAnsi" w:cstheme="minorHAnsi"/>
          <w:b/>
          <w:color w:val="FF0000"/>
        </w:rPr>
        <w:t xml:space="preserve">If you are in need of any of these items, please come to 351B and a member of Team </w:t>
      </w:r>
      <w:r w:rsidR="00EF6796" w:rsidRPr="00F45679">
        <w:rPr>
          <w:rFonts w:asciiTheme="minorHAnsi" w:hAnsiTheme="minorHAnsi" w:cstheme="minorHAnsi"/>
          <w:b/>
          <w:color w:val="FF0000"/>
        </w:rPr>
        <w:t>Ops can help you sign them out</w:t>
      </w:r>
      <w:r w:rsidRPr="00F45679">
        <w:rPr>
          <w:rFonts w:asciiTheme="minorHAnsi" w:hAnsiTheme="minorHAnsi" w:cstheme="minorHAnsi"/>
          <w:b/>
          <w:color w:val="FF0000"/>
        </w:rPr>
        <w:t>. Please ensure that when you return the items, a member of Team Ops signs them back in. You will be expected to reimburse the school for lost or broken item</w:t>
      </w:r>
      <w:r w:rsidR="00F45679">
        <w:rPr>
          <w:rFonts w:asciiTheme="minorHAnsi" w:hAnsiTheme="minorHAnsi" w:cstheme="minorHAnsi"/>
          <w:b/>
          <w:color w:val="FF0000"/>
        </w:rPr>
        <w:t>s</w:t>
      </w:r>
      <w:r w:rsidRPr="00F45679">
        <w:rPr>
          <w:rFonts w:asciiTheme="minorHAnsi" w:hAnsiTheme="minorHAnsi" w:cstheme="minorHAnsi"/>
          <w:b/>
          <w:color w:val="FF0000"/>
        </w:rPr>
        <w:t xml:space="preserve">, so please be gentle with borrowed items. </w:t>
      </w:r>
    </w:p>
    <w:p w:rsidR="00C61FC2" w:rsidRDefault="000F46B1" w:rsidP="00C61FC2">
      <w:pPr>
        <w:pStyle w:val="Heading1"/>
        <w:spacing w:line="240" w:lineRule="auto"/>
        <w:jc w:val="left"/>
        <w:rPr>
          <w:rFonts w:asciiTheme="minorHAnsi" w:hAnsiTheme="minorHAnsi"/>
          <w:sz w:val="24"/>
        </w:rPr>
      </w:pPr>
      <w:r>
        <w:rPr>
          <w:rFonts w:asciiTheme="minorHAnsi" w:hAnsiTheme="minorHAnsi"/>
          <w:sz w:val="24"/>
        </w:rPr>
        <w:t>A</w:t>
      </w:r>
      <w:r w:rsidR="00FF2065">
        <w:rPr>
          <w:rFonts w:asciiTheme="minorHAnsi" w:hAnsiTheme="minorHAnsi"/>
          <w:sz w:val="24"/>
        </w:rPr>
        <w:t>ccessing E-mail from Home</w:t>
      </w:r>
    </w:p>
    <w:p w:rsidR="00851413" w:rsidRPr="007E4C91" w:rsidRDefault="00851413" w:rsidP="00851413">
      <w:pPr>
        <w:spacing w:line="240" w:lineRule="auto"/>
        <w:rPr>
          <w:rFonts w:asciiTheme="minorHAnsi" w:hAnsiTheme="minorHAnsi" w:cstheme="minorHAnsi"/>
          <w:sz w:val="22"/>
          <w:szCs w:val="22"/>
        </w:rPr>
      </w:pPr>
      <w:r w:rsidRPr="00990BC9">
        <w:rPr>
          <w:rFonts w:asciiTheme="minorHAnsi" w:hAnsiTheme="minorHAnsi"/>
          <w:sz w:val="22"/>
        </w:rPr>
        <w:t xml:space="preserve">See the link below to </w:t>
      </w:r>
      <w:r w:rsidRPr="007E4C91">
        <w:rPr>
          <w:rFonts w:asciiTheme="minorHAnsi" w:hAnsiTheme="minorHAnsi" w:cstheme="minorHAnsi"/>
          <w:sz w:val="22"/>
          <w:szCs w:val="22"/>
        </w:rPr>
        <w:t xml:space="preserve">access your email from any computer: </w:t>
      </w:r>
      <w:hyperlink r:id="rId42" w:history="1">
        <w:r w:rsidR="007E4C91" w:rsidRPr="0073002B">
          <w:rPr>
            <w:rStyle w:val="Hyperlink"/>
            <w:rFonts w:asciiTheme="minorHAnsi" w:hAnsiTheme="minorHAnsi" w:cstheme="minorHAnsi"/>
            <w:sz w:val="22"/>
            <w:szCs w:val="22"/>
          </w:rPr>
          <w:t>https://mail.achievementfirst.org/</w:t>
        </w:r>
      </w:hyperlink>
      <w:r w:rsidR="007E4C91">
        <w:rPr>
          <w:rFonts w:asciiTheme="minorHAnsi" w:hAnsiTheme="minorHAnsi" w:cstheme="minorHAnsi"/>
          <w:sz w:val="22"/>
          <w:szCs w:val="22"/>
        </w:rPr>
        <w:t xml:space="preserve"> </w:t>
      </w:r>
    </w:p>
    <w:p w:rsidR="00851413" w:rsidRPr="00990BC9" w:rsidRDefault="00851413" w:rsidP="00851413">
      <w:pPr>
        <w:spacing w:line="240" w:lineRule="auto"/>
        <w:rPr>
          <w:rFonts w:asciiTheme="minorHAnsi" w:hAnsiTheme="minorHAnsi"/>
          <w:sz w:val="22"/>
        </w:rPr>
      </w:pPr>
    </w:p>
    <w:p w:rsidR="00851413" w:rsidRPr="00126876" w:rsidRDefault="00851413" w:rsidP="00126876">
      <w:pPr>
        <w:spacing w:line="240" w:lineRule="auto"/>
        <w:rPr>
          <w:rFonts w:asciiTheme="minorHAnsi" w:hAnsiTheme="minorHAnsi"/>
          <w:b/>
          <w:bCs/>
          <w:sz w:val="22"/>
        </w:rPr>
      </w:pPr>
      <w:r w:rsidRPr="00990BC9">
        <w:rPr>
          <w:rFonts w:asciiTheme="minorHAnsi" w:hAnsiTheme="minorHAnsi"/>
          <w:sz w:val="22"/>
        </w:rPr>
        <w:t xml:space="preserve">You’ll need to enter your </w:t>
      </w:r>
      <w:r w:rsidRPr="00990BC9">
        <w:rPr>
          <w:rFonts w:asciiTheme="minorHAnsi" w:hAnsiTheme="minorHAnsi"/>
          <w:b/>
          <w:bCs/>
          <w:sz w:val="22"/>
        </w:rPr>
        <w:t>username</w:t>
      </w:r>
      <w:r w:rsidRPr="00990BC9">
        <w:rPr>
          <w:rFonts w:asciiTheme="minorHAnsi" w:hAnsiTheme="minorHAnsi"/>
          <w:sz w:val="22"/>
        </w:rPr>
        <w:t xml:space="preserve"> (example: </w:t>
      </w:r>
      <w:proofErr w:type="spellStart"/>
      <w:r w:rsidRPr="00990BC9">
        <w:rPr>
          <w:rFonts w:asciiTheme="minorHAnsi" w:hAnsiTheme="minorHAnsi"/>
          <w:b/>
          <w:bCs/>
          <w:sz w:val="22"/>
        </w:rPr>
        <w:t>af</w:t>
      </w:r>
      <w:proofErr w:type="spellEnd"/>
      <w:r w:rsidRPr="00990BC9">
        <w:rPr>
          <w:rFonts w:asciiTheme="minorHAnsi" w:hAnsiTheme="minorHAnsi"/>
          <w:b/>
          <w:bCs/>
          <w:sz w:val="22"/>
        </w:rPr>
        <w:t>\</w:t>
      </w:r>
      <w:proofErr w:type="spellStart"/>
      <w:r>
        <w:rPr>
          <w:rFonts w:asciiTheme="minorHAnsi" w:hAnsiTheme="minorHAnsi"/>
          <w:b/>
          <w:bCs/>
          <w:sz w:val="22"/>
        </w:rPr>
        <w:t>erin</w:t>
      </w:r>
      <w:r w:rsidR="004E5FA1">
        <w:rPr>
          <w:rFonts w:asciiTheme="minorHAnsi" w:hAnsiTheme="minorHAnsi"/>
          <w:b/>
          <w:bCs/>
          <w:sz w:val="22"/>
        </w:rPr>
        <w:t>crespi</w:t>
      </w:r>
      <w:proofErr w:type="spellEnd"/>
      <w:r w:rsidRPr="00990BC9">
        <w:rPr>
          <w:rFonts w:asciiTheme="minorHAnsi" w:hAnsiTheme="minorHAnsi"/>
          <w:sz w:val="22"/>
        </w:rPr>
        <w:t xml:space="preserve">) and </w:t>
      </w:r>
      <w:r w:rsidRPr="00990BC9">
        <w:rPr>
          <w:rFonts w:asciiTheme="minorHAnsi" w:hAnsiTheme="minorHAnsi"/>
          <w:b/>
          <w:bCs/>
          <w:sz w:val="22"/>
        </w:rPr>
        <w:t>password</w:t>
      </w:r>
      <w:r w:rsidRPr="00990BC9">
        <w:rPr>
          <w:rFonts w:asciiTheme="minorHAnsi" w:hAnsiTheme="minorHAnsi"/>
          <w:sz w:val="22"/>
        </w:rPr>
        <w:t xml:space="preserve"> (the one used to log in to your computer) to gain access.</w:t>
      </w:r>
    </w:p>
    <w:p w:rsidR="00126876" w:rsidRDefault="00126876" w:rsidP="00126876">
      <w:pPr>
        <w:pStyle w:val="Heading1"/>
        <w:spacing w:line="240" w:lineRule="auto"/>
        <w:jc w:val="left"/>
        <w:rPr>
          <w:rFonts w:asciiTheme="minorHAnsi" w:hAnsiTheme="minorHAnsi"/>
          <w:sz w:val="24"/>
        </w:rPr>
      </w:pPr>
      <w:r>
        <w:rPr>
          <w:rFonts w:asciiTheme="minorHAnsi" w:hAnsiTheme="minorHAnsi"/>
          <w:sz w:val="24"/>
        </w:rPr>
        <w:t>Social Networking</w:t>
      </w:r>
    </w:p>
    <w:p w:rsidR="00126876" w:rsidRPr="00D90A91" w:rsidRDefault="00126876" w:rsidP="00126876">
      <w:pPr>
        <w:spacing w:line="240" w:lineRule="auto"/>
        <w:contextualSpacing/>
        <w:rPr>
          <w:rFonts w:ascii="Garamond" w:hAnsi="Garamond"/>
          <w:sz w:val="28"/>
          <w:szCs w:val="28"/>
        </w:rPr>
      </w:pPr>
      <w:r w:rsidRPr="00126876">
        <w:rPr>
          <w:rFonts w:asciiTheme="minorHAnsi" w:hAnsiTheme="minorHAnsi" w:cstheme="minorHAnsi"/>
          <w:sz w:val="22"/>
          <w:szCs w:val="22"/>
        </w:rPr>
        <w:t>While using social networking websites and blogging, please be incredibly respectful and thoughtful as to what you post about AF Brownsville M</w:t>
      </w:r>
      <w:r w:rsidR="00EE34F1">
        <w:rPr>
          <w:rFonts w:asciiTheme="minorHAnsi" w:hAnsiTheme="minorHAnsi" w:cstheme="minorHAnsi"/>
          <w:sz w:val="22"/>
          <w:szCs w:val="22"/>
        </w:rPr>
        <w:t>.</w:t>
      </w:r>
      <w:r w:rsidRPr="00126876">
        <w:rPr>
          <w:rFonts w:asciiTheme="minorHAnsi" w:hAnsiTheme="minorHAnsi" w:cstheme="minorHAnsi"/>
          <w:sz w:val="22"/>
          <w:szCs w:val="22"/>
        </w:rPr>
        <w:t>S</w:t>
      </w:r>
      <w:r w:rsidR="00EE34F1">
        <w:rPr>
          <w:rFonts w:asciiTheme="minorHAnsi" w:hAnsiTheme="minorHAnsi" w:cstheme="minorHAnsi"/>
          <w:sz w:val="22"/>
          <w:szCs w:val="22"/>
        </w:rPr>
        <w:t>.</w:t>
      </w:r>
      <w:r w:rsidRPr="00126876">
        <w:rPr>
          <w:rFonts w:asciiTheme="minorHAnsi" w:hAnsiTheme="minorHAnsi" w:cstheme="minorHAnsi"/>
          <w:sz w:val="22"/>
          <w:szCs w:val="22"/>
        </w:rPr>
        <w:t>, our scholars, and our families. It is not acceptable to post photographs of scholars and families, and it is not acceptable to post scholar work on the Internet</w:t>
      </w:r>
      <w:r w:rsidRPr="00D90A91">
        <w:rPr>
          <w:rFonts w:ascii="Garamond" w:hAnsi="Garamond"/>
          <w:sz w:val="28"/>
          <w:szCs w:val="28"/>
        </w:rPr>
        <w:t>.</w:t>
      </w:r>
    </w:p>
    <w:p w:rsidR="00BE0743" w:rsidRDefault="007E4C91" w:rsidP="00940A16">
      <w:pPr>
        <w:pStyle w:val="Heading1"/>
        <w:spacing w:line="240" w:lineRule="auto"/>
        <w:ind w:left="-720"/>
        <w:jc w:val="left"/>
        <w:rPr>
          <w:rFonts w:asciiTheme="minorHAnsi" w:hAnsiTheme="minorHAnsi"/>
          <w:color w:val="FF0000"/>
          <w:sz w:val="30"/>
          <w:szCs w:val="30"/>
        </w:rPr>
      </w:pPr>
      <w:r>
        <w:rPr>
          <w:noProof/>
          <w:lang w:eastAsia="en-US"/>
        </w:rPr>
        <w:drawing>
          <wp:anchor distT="0" distB="0" distL="114300" distR="114300" simplePos="0" relativeHeight="251665408" behindDoc="1" locked="0" layoutInCell="1" allowOverlap="1" wp14:anchorId="1DBA8960" wp14:editId="1834DEE0">
            <wp:simplePos x="0" y="0"/>
            <wp:positionH relativeFrom="column">
              <wp:posOffset>4380230</wp:posOffset>
            </wp:positionH>
            <wp:positionV relativeFrom="paragraph">
              <wp:posOffset>732155</wp:posOffset>
            </wp:positionV>
            <wp:extent cx="2039620" cy="1120140"/>
            <wp:effectExtent l="19050" t="19050" r="17780" b="2286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28A0092B-C50C-407E-A947-70E740481C1C}">
                          <a14:useLocalDpi xmlns:a14="http://schemas.microsoft.com/office/drawing/2010/main" val="0"/>
                        </a:ext>
                      </a:extLst>
                    </a:blip>
                    <a:srcRect l="21207" t="54093" r="52585" b="20284"/>
                    <a:stretch/>
                  </pic:blipFill>
                  <pic:spPr bwMode="auto">
                    <a:xfrm>
                      <a:off x="0" y="0"/>
                      <a:ext cx="2039620" cy="112014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0743">
        <w:rPr>
          <w:rFonts w:asciiTheme="minorHAnsi" w:hAnsiTheme="minorHAnsi"/>
          <w:color w:val="FF0000"/>
          <w:sz w:val="30"/>
          <w:szCs w:val="30"/>
        </w:rPr>
        <w:t>Main Office</w:t>
      </w:r>
      <w:r w:rsidR="00EE34F1">
        <w:rPr>
          <w:rFonts w:asciiTheme="minorHAnsi" w:hAnsiTheme="minorHAnsi"/>
          <w:color w:val="FF0000"/>
          <w:sz w:val="30"/>
          <w:szCs w:val="30"/>
        </w:rPr>
        <w:br/>
      </w:r>
    </w:p>
    <w:p w:rsidR="00B66A64" w:rsidRPr="00BE0743" w:rsidRDefault="00BE0743" w:rsidP="00BE0743">
      <w:pPr>
        <w:spacing w:line="240" w:lineRule="auto"/>
      </w:pPr>
      <w:r w:rsidRPr="00990BC9">
        <w:rPr>
          <w:rFonts w:asciiTheme="minorHAnsi" w:hAnsiTheme="minorHAnsi" w:cs="Aharoni"/>
          <w:sz w:val="22"/>
        </w:rPr>
        <w:t>All school visitors must stop by the Main Office</w:t>
      </w:r>
      <w:r>
        <w:rPr>
          <w:rFonts w:asciiTheme="minorHAnsi" w:hAnsiTheme="minorHAnsi" w:cs="Aharoni"/>
          <w:sz w:val="22"/>
        </w:rPr>
        <w:t xml:space="preserve"> to sign in after signing in and receiving a visitor badge from School Safety</w:t>
      </w:r>
      <w:r w:rsidR="00B66A64">
        <w:rPr>
          <w:rFonts w:asciiTheme="minorHAnsi" w:hAnsiTheme="minorHAnsi" w:cs="Aharoni"/>
          <w:sz w:val="22"/>
        </w:rPr>
        <w:t xml:space="preserve"> at the front door. If you see a </w:t>
      </w:r>
      <w:r w:rsidR="004863DD">
        <w:rPr>
          <w:rFonts w:asciiTheme="minorHAnsi" w:hAnsiTheme="minorHAnsi" w:cs="Aharoni"/>
          <w:sz w:val="22"/>
        </w:rPr>
        <w:t>guest</w:t>
      </w:r>
      <w:r w:rsidR="00B66A64">
        <w:rPr>
          <w:rFonts w:asciiTheme="minorHAnsi" w:hAnsiTheme="minorHAnsi" w:cs="Aharoni"/>
          <w:sz w:val="22"/>
        </w:rPr>
        <w:t xml:space="preserve"> in the hallway and do not see </w:t>
      </w:r>
      <w:r w:rsidR="004863DD">
        <w:rPr>
          <w:rFonts w:asciiTheme="minorHAnsi" w:hAnsiTheme="minorHAnsi" w:cs="Aharoni"/>
          <w:sz w:val="22"/>
        </w:rPr>
        <w:t>their Visitor’s badge, please ask them if they’ve had a chance to stop in the Main Office to sign in and receive a Visitor’s badge.</w:t>
      </w:r>
    </w:p>
    <w:p w:rsidR="00BE0743" w:rsidRDefault="00BE0743" w:rsidP="00BE0743">
      <w:pPr>
        <w:pStyle w:val="Heading1"/>
        <w:spacing w:line="240" w:lineRule="auto"/>
        <w:jc w:val="left"/>
        <w:rPr>
          <w:rFonts w:asciiTheme="minorHAnsi" w:hAnsiTheme="minorHAnsi"/>
          <w:sz w:val="24"/>
        </w:rPr>
      </w:pPr>
      <w:r>
        <w:rPr>
          <w:rFonts w:asciiTheme="minorHAnsi" w:hAnsiTheme="minorHAnsi"/>
          <w:sz w:val="24"/>
        </w:rPr>
        <w:t>Staff Mailboxes</w:t>
      </w:r>
    </w:p>
    <w:p w:rsidR="00BE0743" w:rsidRPr="00990BC9" w:rsidRDefault="00BE0743" w:rsidP="00BE0743">
      <w:pPr>
        <w:spacing w:line="240" w:lineRule="auto"/>
        <w:jc w:val="left"/>
        <w:rPr>
          <w:rFonts w:asciiTheme="minorHAnsi" w:hAnsiTheme="minorHAnsi" w:cs="Aharoni"/>
          <w:sz w:val="22"/>
        </w:rPr>
      </w:pPr>
      <w:r w:rsidRPr="00990BC9">
        <w:rPr>
          <w:rFonts w:asciiTheme="minorHAnsi" w:hAnsiTheme="minorHAnsi" w:cs="Aharoni"/>
          <w:sz w:val="22"/>
        </w:rPr>
        <w:t xml:space="preserve">Staff mail boxes are located </w:t>
      </w:r>
      <w:r>
        <w:rPr>
          <w:rFonts w:asciiTheme="minorHAnsi" w:hAnsiTheme="minorHAnsi" w:cs="Aharoni"/>
          <w:sz w:val="22"/>
        </w:rPr>
        <w:t xml:space="preserve">next to the Main Office in </w:t>
      </w:r>
      <w:r w:rsidR="007E4C91">
        <w:rPr>
          <w:rFonts w:asciiTheme="minorHAnsi" w:hAnsiTheme="minorHAnsi" w:cs="Aharoni"/>
          <w:sz w:val="22"/>
        </w:rPr>
        <w:t>the Humanities Nest (Room</w:t>
      </w:r>
      <w:r>
        <w:rPr>
          <w:rFonts w:asciiTheme="minorHAnsi" w:hAnsiTheme="minorHAnsi" w:cs="Aharoni"/>
          <w:sz w:val="22"/>
        </w:rPr>
        <w:t xml:space="preserve"> 353</w:t>
      </w:r>
      <w:r w:rsidR="007E4C91">
        <w:rPr>
          <w:rFonts w:asciiTheme="minorHAnsi" w:hAnsiTheme="minorHAnsi" w:cs="Aharoni"/>
          <w:sz w:val="22"/>
        </w:rPr>
        <w:t>)</w:t>
      </w:r>
      <w:r w:rsidRPr="00990BC9">
        <w:rPr>
          <w:rFonts w:asciiTheme="minorHAnsi" w:hAnsiTheme="minorHAnsi" w:cs="Aharoni"/>
          <w:sz w:val="22"/>
        </w:rPr>
        <w:t xml:space="preserve">. </w:t>
      </w:r>
      <w:r w:rsidR="007E4C91">
        <w:rPr>
          <w:rFonts w:asciiTheme="minorHAnsi" w:hAnsiTheme="minorHAnsi" w:cs="Aharoni"/>
          <w:sz w:val="22"/>
        </w:rPr>
        <w:t>M</w:t>
      </w:r>
      <w:r w:rsidRPr="00990BC9">
        <w:rPr>
          <w:rFonts w:asciiTheme="minorHAnsi" w:hAnsiTheme="minorHAnsi" w:cs="Aharoni"/>
          <w:sz w:val="22"/>
        </w:rPr>
        <w:t>ail boxes are not to be utilized as a means of storage</w:t>
      </w:r>
      <w:r w:rsidR="007E4C91">
        <w:rPr>
          <w:rFonts w:asciiTheme="minorHAnsi" w:hAnsiTheme="minorHAnsi" w:cs="Aharoni"/>
          <w:sz w:val="22"/>
        </w:rPr>
        <w:t xml:space="preserve"> – please remove items daily</w:t>
      </w:r>
      <w:r w:rsidRPr="00990BC9">
        <w:rPr>
          <w:rFonts w:asciiTheme="minorHAnsi" w:hAnsiTheme="minorHAnsi" w:cs="Aharoni"/>
          <w:sz w:val="22"/>
        </w:rPr>
        <w:t xml:space="preserve">. </w:t>
      </w:r>
    </w:p>
    <w:p w:rsidR="00BE0743" w:rsidRPr="00990BC9" w:rsidRDefault="00BE0743" w:rsidP="00BE0743">
      <w:pPr>
        <w:spacing w:line="240" w:lineRule="auto"/>
        <w:jc w:val="left"/>
        <w:rPr>
          <w:rFonts w:asciiTheme="minorHAnsi" w:hAnsiTheme="minorHAnsi" w:cs="Aharoni"/>
          <w:sz w:val="22"/>
        </w:rPr>
      </w:pPr>
    </w:p>
    <w:p w:rsidR="00BE0743" w:rsidRPr="00990BC9" w:rsidRDefault="00BE0743" w:rsidP="00BE0743">
      <w:pPr>
        <w:spacing w:line="240" w:lineRule="auto"/>
        <w:jc w:val="left"/>
        <w:rPr>
          <w:rFonts w:asciiTheme="minorHAnsi" w:hAnsiTheme="minorHAnsi" w:cs="Aharoni"/>
          <w:sz w:val="22"/>
        </w:rPr>
      </w:pPr>
      <w:r w:rsidRPr="00990BC9">
        <w:rPr>
          <w:rFonts w:asciiTheme="minorHAnsi" w:hAnsiTheme="minorHAnsi" w:cs="Aharoni"/>
          <w:sz w:val="22"/>
        </w:rPr>
        <w:t xml:space="preserve">Please note that your personal mail should not be sent to the school. </w:t>
      </w:r>
      <w:r>
        <w:rPr>
          <w:rFonts w:asciiTheme="minorHAnsi" w:hAnsiTheme="minorHAnsi" w:cs="Aharoni"/>
          <w:sz w:val="22"/>
        </w:rPr>
        <w:t xml:space="preserve">A member of Team Ops </w:t>
      </w:r>
      <w:r w:rsidR="007E4C91">
        <w:rPr>
          <w:rFonts w:asciiTheme="minorHAnsi" w:hAnsiTheme="minorHAnsi" w:cs="Aharoni"/>
          <w:sz w:val="22"/>
        </w:rPr>
        <w:t>may</w:t>
      </w:r>
      <w:r w:rsidRPr="00990BC9">
        <w:rPr>
          <w:rFonts w:asciiTheme="minorHAnsi" w:hAnsiTheme="minorHAnsi" w:cs="Aharoni"/>
          <w:sz w:val="22"/>
        </w:rPr>
        <w:t xml:space="preserve"> open all envelopes</w:t>
      </w:r>
      <w:r w:rsidR="007E4C91">
        <w:rPr>
          <w:rFonts w:asciiTheme="minorHAnsi" w:hAnsiTheme="minorHAnsi" w:cs="Aharoni"/>
          <w:sz w:val="22"/>
        </w:rPr>
        <w:t xml:space="preserve"> and packages that are mailed to the school, unless the item is marked </w:t>
      </w:r>
      <w:r w:rsidRPr="00990BC9">
        <w:rPr>
          <w:rFonts w:asciiTheme="minorHAnsi" w:hAnsiTheme="minorHAnsi" w:cs="Aharoni"/>
          <w:sz w:val="22"/>
        </w:rPr>
        <w:t>“Confidential.”</w:t>
      </w:r>
    </w:p>
    <w:p w:rsidR="00BE0743" w:rsidRDefault="00BE0743" w:rsidP="00BE0743">
      <w:pPr>
        <w:pStyle w:val="Heading1"/>
        <w:spacing w:line="240" w:lineRule="auto"/>
        <w:jc w:val="left"/>
        <w:rPr>
          <w:rFonts w:asciiTheme="minorHAnsi" w:hAnsiTheme="minorHAnsi"/>
          <w:sz w:val="24"/>
        </w:rPr>
      </w:pPr>
      <w:r>
        <w:rPr>
          <w:rFonts w:asciiTheme="minorHAnsi" w:hAnsiTheme="minorHAnsi"/>
          <w:sz w:val="24"/>
        </w:rPr>
        <w:t>Packages</w:t>
      </w:r>
    </w:p>
    <w:p w:rsidR="00BE0743" w:rsidRPr="00990BC9" w:rsidRDefault="00BE0743" w:rsidP="00BE0743">
      <w:pPr>
        <w:pStyle w:val="Level3-Maintext"/>
        <w:rPr>
          <w:rFonts w:asciiTheme="minorHAnsi" w:hAnsiTheme="minorHAnsi"/>
          <w:sz w:val="22"/>
        </w:rPr>
      </w:pPr>
      <w:r w:rsidRPr="00990BC9">
        <w:rPr>
          <w:rFonts w:asciiTheme="minorHAnsi" w:hAnsiTheme="minorHAnsi"/>
          <w:sz w:val="22"/>
        </w:rPr>
        <w:t>In the event that you need to have a package sent to the school, please make s</w:t>
      </w:r>
      <w:r w:rsidR="005E6D13">
        <w:rPr>
          <w:rFonts w:asciiTheme="minorHAnsi" w:hAnsiTheme="minorHAnsi"/>
          <w:sz w:val="22"/>
        </w:rPr>
        <w:t>ure that the address includes</w:t>
      </w:r>
      <w:r w:rsidRPr="00990BC9">
        <w:rPr>
          <w:rFonts w:asciiTheme="minorHAnsi" w:hAnsiTheme="minorHAnsi"/>
          <w:sz w:val="22"/>
        </w:rPr>
        <w:t xml:space="preserve"> the name of the school </w:t>
      </w:r>
      <w:r>
        <w:rPr>
          <w:rFonts w:asciiTheme="minorHAnsi" w:hAnsiTheme="minorHAnsi"/>
          <w:sz w:val="22"/>
        </w:rPr>
        <w:t>(specifying “Middle”)</w:t>
      </w:r>
      <w:r w:rsidR="005E6D13">
        <w:rPr>
          <w:rFonts w:asciiTheme="minorHAnsi" w:hAnsiTheme="minorHAnsi"/>
          <w:sz w:val="22"/>
        </w:rPr>
        <w:t>, third floor, as</w:t>
      </w:r>
      <w:r w:rsidRPr="00990BC9">
        <w:rPr>
          <w:rFonts w:asciiTheme="minorHAnsi" w:hAnsiTheme="minorHAnsi"/>
          <w:sz w:val="22"/>
        </w:rPr>
        <w:t xml:space="preserve"> well as your first and last name</w:t>
      </w:r>
      <w:r w:rsidR="005E6D13">
        <w:rPr>
          <w:rFonts w:asciiTheme="minorHAnsi" w:hAnsiTheme="minorHAnsi"/>
          <w:sz w:val="22"/>
        </w:rPr>
        <w:t xml:space="preserve"> (please see the format below)</w:t>
      </w:r>
      <w:r w:rsidRPr="00990BC9">
        <w:rPr>
          <w:rFonts w:asciiTheme="minorHAnsi" w:hAnsiTheme="minorHAnsi"/>
          <w:sz w:val="22"/>
        </w:rPr>
        <w:t xml:space="preserve">. </w:t>
      </w:r>
      <w:r w:rsidR="005E6D13">
        <w:rPr>
          <w:rFonts w:asciiTheme="minorHAnsi" w:hAnsiTheme="minorHAnsi"/>
          <w:sz w:val="22"/>
        </w:rPr>
        <w:t>Any</w:t>
      </w:r>
      <w:r>
        <w:rPr>
          <w:rFonts w:asciiTheme="minorHAnsi" w:hAnsiTheme="minorHAnsi"/>
          <w:sz w:val="22"/>
        </w:rPr>
        <w:t xml:space="preserve"> package</w:t>
      </w:r>
      <w:r w:rsidR="005E6D13">
        <w:rPr>
          <w:rFonts w:asciiTheme="minorHAnsi" w:hAnsiTheme="minorHAnsi"/>
          <w:sz w:val="22"/>
        </w:rPr>
        <w:t>s</w:t>
      </w:r>
      <w:r>
        <w:rPr>
          <w:rFonts w:asciiTheme="minorHAnsi" w:hAnsiTheme="minorHAnsi"/>
          <w:sz w:val="22"/>
        </w:rPr>
        <w:t xml:space="preserve"> will be placed in your mailbox or </w:t>
      </w:r>
      <w:r w:rsidR="007E4C91">
        <w:rPr>
          <w:rFonts w:asciiTheme="minorHAnsi" w:hAnsiTheme="minorHAnsi"/>
          <w:sz w:val="22"/>
        </w:rPr>
        <w:t xml:space="preserve">a note will be placed in your mailbox indicating the package’s location if </w:t>
      </w:r>
      <w:r>
        <w:rPr>
          <w:rFonts w:asciiTheme="minorHAnsi" w:hAnsiTheme="minorHAnsi"/>
          <w:sz w:val="22"/>
        </w:rPr>
        <w:t>it is too large to fit</w:t>
      </w:r>
      <w:r w:rsidR="007E4C91">
        <w:rPr>
          <w:rFonts w:asciiTheme="minorHAnsi" w:hAnsiTheme="minorHAnsi"/>
          <w:sz w:val="22"/>
        </w:rPr>
        <w:t xml:space="preserve"> in your mailbox</w:t>
      </w:r>
      <w:r>
        <w:rPr>
          <w:rFonts w:asciiTheme="minorHAnsi" w:hAnsiTheme="minorHAnsi"/>
          <w:sz w:val="22"/>
        </w:rPr>
        <w:t>.</w:t>
      </w:r>
    </w:p>
    <w:p w:rsidR="00BE0743" w:rsidRPr="00990BC9" w:rsidRDefault="00BE0743" w:rsidP="00BE0743">
      <w:pPr>
        <w:pStyle w:val="Level3-Maintext"/>
        <w:spacing w:after="0"/>
        <w:rPr>
          <w:rFonts w:asciiTheme="minorHAnsi" w:hAnsiTheme="minorHAnsi"/>
          <w:sz w:val="22"/>
        </w:rPr>
      </w:pPr>
      <w:r w:rsidRPr="00990BC9">
        <w:rPr>
          <w:rFonts w:asciiTheme="minorHAnsi" w:hAnsiTheme="minorHAnsi"/>
          <w:sz w:val="22"/>
        </w:rPr>
        <w:lastRenderedPageBreak/>
        <w:t xml:space="preserve">The school’s mailing address is: </w:t>
      </w:r>
    </w:p>
    <w:p w:rsidR="00BE0743" w:rsidRPr="00592B65" w:rsidRDefault="00BE0743" w:rsidP="00EE34F1">
      <w:pPr>
        <w:pStyle w:val="Level3-Maintext"/>
        <w:spacing w:after="0"/>
        <w:ind w:left="720"/>
        <w:rPr>
          <w:rFonts w:asciiTheme="minorHAnsi" w:hAnsiTheme="minorHAnsi"/>
          <w:b/>
          <w:color w:val="FF0000"/>
          <w:sz w:val="22"/>
        </w:rPr>
      </w:pPr>
      <w:r w:rsidRPr="00592B65">
        <w:rPr>
          <w:rFonts w:asciiTheme="minorHAnsi" w:hAnsiTheme="minorHAnsi"/>
          <w:b/>
          <w:color w:val="FF0000"/>
          <w:sz w:val="22"/>
        </w:rPr>
        <w:t>AF Brownsville Middle School</w:t>
      </w:r>
      <w:r w:rsidRPr="00592B65">
        <w:rPr>
          <w:rFonts w:asciiTheme="minorHAnsi" w:hAnsiTheme="minorHAnsi"/>
          <w:b/>
          <w:color w:val="FF0000"/>
          <w:sz w:val="22"/>
        </w:rPr>
        <w:br/>
        <w:t>C/O Your Name</w:t>
      </w:r>
    </w:p>
    <w:p w:rsidR="00BE0743" w:rsidRPr="00592B65" w:rsidRDefault="00BE0743" w:rsidP="00EE34F1">
      <w:pPr>
        <w:pStyle w:val="Level3-Maintext"/>
        <w:spacing w:after="0"/>
        <w:ind w:firstLine="720"/>
        <w:rPr>
          <w:rFonts w:asciiTheme="minorHAnsi" w:hAnsiTheme="minorHAnsi"/>
          <w:b/>
          <w:color w:val="FF0000"/>
          <w:sz w:val="22"/>
        </w:rPr>
      </w:pPr>
      <w:r w:rsidRPr="00592B65">
        <w:rPr>
          <w:rFonts w:asciiTheme="minorHAnsi" w:hAnsiTheme="minorHAnsi"/>
          <w:b/>
          <w:color w:val="FF0000"/>
          <w:sz w:val="22"/>
        </w:rPr>
        <w:t>2021 Bergen Street, 3</w:t>
      </w:r>
      <w:r w:rsidRPr="00592B65">
        <w:rPr>
          <w:rFonts w:asciiTheme="minorHAnsi" w:hAnsiTheme="minorHAnsi"/>
          <w:b/>
          <w:color w:val="FF0000"/>
          <w:sz w:val="22"/>
          <w:vertAlign w:val="superscript"/>
        </w:rPr>
        <w:t>rd</w:t>
      </w:r>
      <w:r w:rsidRPr="00592B65">
        <w:rPr>
          <w:rFonts w:asciiTheme="minorHAnsi" w:hAnsiTheme="minorHAnsi"/>
          <w:b/>
          <w:color w:val="FF0000"/>
          <w:sz w:val="22"/>
        </w:rPr>
        <w:t xml:space="preserve"> Floor</w:t>
      </w:r>
    </w:p>
    <w:p w:rsidR="00BE0743" w:rsidRPr="00592B65" w:rsidRDefault="00BE0743" w:rsidP="00EE34F1">
      <w:pPr>
        <w:pStyle w:val="Level3-Maintext"/>
        <w:spacing w:after="0"/>
        <w:ind w:firstLine="720"/>
        <w:rPr>
          <w:rFonts w:asciiTheme="minorHAnsi" w:hAnsiTheme="minorHAnsi"/>
          <w:b/>
          <w:color w:val="FF0000"/>
          <w:sz w:val="22"/>
        </w:rPr>
      </w:pPr>
      <w:r w:rsidRPr="00592B65">
        <w:rPr>
          <w:rFonts w:asciiTheme="minorHAnsi" w:hAnsiTheme="minorHAnsi"/>
          <w:b/>
          <w:color w:val="FF0000"/>
          <w:sz w:val="22"/>
        </w:rPr>
        <w:t>Brooklyn, NY 11233</w:t>
      </w:r>
    </w:p>
    <w:p w:rsidR="00BE0743" w:rsidRDefault="00BE0743" w:rsidP="00BE0743">
      <w:pPr>
        <w:pStyle w:val="Heading1"/>
        <w:spacing w:line="240" w:lineRule="auto"/>
        <w:jc w:val="left"/>
        <w:rPr>
          <w:rFonts w:asciiTheme="minorHAnsi" w:hAnsiTheme="minorHAnsi"/>
          <w:sz w:val="24"/>
        </w:rPr>
      </w:pPr>
      <w:r>
        <w:rPr>
          <w:rFonts w:asciiTheme="minorHAnsi" w:hAnsiTheme="minorHAnsi"/>
          <w:sz w:val="24"/>
        </w:rPr>
        <w:t>Commonly Used Forms</w:t>
      </w:r>
    </w:p>
    <w:p w:rsidR="00BE0743" w:rsidRPr="00990BC9" w:rsidRDefault="00BE0743" w:rsidP="00BE0743">
      <w:pPr>
        <w:pStyle w:val="Level3-Maintext"/>
        <w:rPr>
          <w:rFonts w:asciiTheme="minorHAnsi" w:hAnsiTheme="minorHAnsi"/>
          <w:sz w:val="22"/>
        </w:rPr>
      </w:pPr>
      <w:r w:rsidRPr="00990BC9">
        <w:rPr>
          <w:rFonts w:asciiTheme="minorHAnsi" w:hAnsiTheme="minorHAnsi"/>
          <w:sz w:val="22"/>
        </w:rPr>
        <w:t xml:space="preserve">Staff can find Commonly Used Forms </w:t>
      </w:r>
      <w:r>
        <w:rPr>
          <w:rFonts w:asciiTheme="minorHAnsi" w:hAnsiTheme="minorHAnsi"/>
          <w:sz w:val="22"/>
        </w:rPr>
        <w:t xml:space="preserve">in the </w:t>
      </w:r>
      <w:r w:rsidR="00D223FD">
        <w:rPr>
          <w:rFonts w:asciiTheme="minorHAnsi" w:hAnsiTheme="minorHAnsi"/>
          <w:sz w:val="22"/>
        </w:rPr>
        <w:t xml:space="preserve">white shelf organizers </w:t>
      </w:r>
      <w:r>
        <w:rPr>
          <w:rFonts w:asciiTheme="minorHAnsi" w:hAnsiTheme="minorHAnsi"/>
          <w:sz w:val="22"/>
        </w:rPr>
        <w:t xml:space="preserve">above the SSM desks in the Main office, as well as on the shared server. </w:t>
      </w:r>
      <w:r w:rsidR="00D223FD">
        <w:rPr>
          <w:rFonts w:asciiTheme="minorHAnsi" w:hAnsiTheme="minorHAnsi"/>
          <w:sz w:val="22"/>
        </w:rPr>
        <w:t xml:space="preserve">They are also included in the Appendix of this handbook for your reference. </w:t>
      </w:r>
      <w:r>
        <w:rPr>
          <w:rFonts w:asciiTheme="minorHAnsi" w:hAnsiTheme="minorHAnsi"/>
          <w:sz w:val="22"/>
        </w:rPr>
        <w:t>These include:</w:t>
      </w:r>
    </w:p>
    <w:p w:rsidR="00663579" w:rsidRPr="00990BC9" w:rsidRDefault="00663579" w:rsidP="00BE0BC5">
      <w:pPr>
        <w:pStyle w:val="Level3-Maintext"/>
        <w:numPr>
          <w:ilvl w:val="0"/>
          <w:numId w:val="8"/>
        </w:numPr>
        <w:spacing w:after="0"/>
        <w:rPr>
          <w:rFonts w:asciiTheme="minorHAnsi" w:hAnsiTheme="minorHAnsi"/>
          <w:sz w:val="22"/>
        </w:rPr>
      </w:pPr>
      <w:r>
        <w:rPr>
          <w:rFonts w:asciiTheme="minorHAnsi" w:hAnsiTheme="minorHAnsi"/>
          <w:sz w:val="22"/>
        </w:rPr>
        <w:t>Tax exemption letter</w:t>
      </w:r>
    </w:p>
    <w:p w:rsidR="00BE0743" w:rsidRDefault="00BE0743" w:rsidP="00BE0BC5">
      <w:pPr>
        <w:pStyle w:val="Level3-Maintext"/>
        <w:numPr>
          <w:ilvl w:val="0"/>
          <w:numId w:val="8"/>
        </w:numPr>
        <w:spacing w:after="0"/>
        <w:rPr>
          <w:rFonts w:asciiTheme="minorHAnsi" w:hAnsiTheme="minorHAnsi"/>
          <w:sz w:val="22"/>
        </w:rPr>
      </w:pPr>
      <w:r>
        <w:rPr>
          <w:rFonts w:asciiTheme="minorHAnsi" w:hAnsiTheme="minorHAnsi"/>
          <w:sz w:val="22"/>
        </w:rPr>
        <w:t>Supplies</w:t>
      </w:r>
      <w:r w:rsidRPr="00990BC9">
        <w:rPr>
          <w:rFonts w:asciiTheme="minorHAnsi" w:hAnsiTheme="minorHAnsi"/>
          <w:sz w:val="22"/>
        </w:rPr>
        <w:t xml:space="preserve"> Request Form</w:t>
      </w:r>
    </w:p>
    <w:p w:rsidR="00D223FD" w:rsidRDefault="00D223FD" w:rsidP="00BE0BC5">
      <w:pPr>
        <w:pStyle w:val="Level3-Maintext"/>
        <w:numPr>
          <w:ilvl w:val="0"/>
          <w:numId w:val="8"/>
        </w:numPr>
        <w:spacing w:after="0"/>
        <w:rPr>
          <w:rFonts w:asciiTheme="minorHAnsi" w:hAnsiTheme="minorHAnsi"/>
          <w:sz w:val="22"/>
        </w:rPr>
      </w:pPr>
      <w:r>
        <w:rPr>
          <w:rFonts w:asciiTheme="minorHAnsi" w:hAnsiTheme="minorHAnsi"/>
          <w:sz w:val="22"/>
        </w:rPr>
        <w:t>Timesheets</w:t>
      </w:r>
    </w:p>
    <w:p w:rsidR="00D223FD" w:rsidRDefault="00D223FD" w:rsidP="00BE0BC5">
      <w:pPr>
        <w:pStyle w:val="Level3-Maintext"/>
        <w:numPr>
          <w:ilvl w:val="0"/>
          <w:numId w:val="8"/>
        </w:numPr>
        <w:spacing w:after="0"/>
        <w:rPr>
          <w:rFonts w:asciiTheme="minorHAnsi" w:hAnsiTheme="minorHAnsi"/>
          <w:sz w:val="22"/>
        </w:rPr>
      </w:pPr>
      <w:r>
        <w:rPr>
          <w:rFonts w:asciiTheme="minorHAnsi" w:hAnsiTheme="minorHAnsi"/>
          <w:sz w:val="22"/>
        </w:rPr>
        <w:t>Custodial Repair Requests</w:t>
      </w:r>
    </w:p>
    <w:p w:rsidR="00BE0743" w:rsidRDefault="00BE0743" w:rsidP="00BE0743">
      <w:pPr>
        <w:pStyle w:val="Heading1"/>
        <w:spacing w:line="240" w:lineRule="auto"/>
        <w:jc w:val="left"/>
        <w:rPr>
          <w:rFonts w:asciiTheme="minorHAnsi" w:hAnsiTheme="minorHAnsi"/>
          <w:sz w:val="24"/>
        </w:rPr>
      </w:pPr>
      <w:r>
        <w:rPr>
          <w:rFonts w:asciiTheme="minorHAnsi" w:hAnsiTheme="minorHAnsi"/>
          <w:sz w:val="24"/>
        </w:rPr>
        <w:t>Lost &amp; Found</w:t>
      </w:r>
    </w:p>
    <w:p w:rsidR="00BE0743" w:rsidRPr="00990BC9" w:rsidRDefault="00BE0743" w:rsidP="00BE0743">
      <w:pPr>
        <w:pStyle w:val="Level3-Maintext"/>
        <w:rPr>
          <w:rFonts w:asciiTheme="minorHAnsi" w:hAnsiTheme="minorHAnsi"/>
          <w:sz w:val="22"/>
        </w:rPr>
      </w:pPr>
      <w:r w:rsidRPr="00990BC9">
        <w:rPr>
          <w:rFonts w:asciiTheme="minorHAnsi" w:hAnsiTheme="minorHAnsi"/>
          <w:sz w:val="22"/>
        </w:rPr>
        <w:t>The Lost &amp; Found</w:t>
      </w:r>
      <w:r>
        <w:rPr>
          <w:rFonts w:asciiTheme="minorHAnsi" w:hAnsiTheme="minorHAnsi"/>
          <w:sz w:val="22"/>
        </w:rPr>
        <w:t xml:space="preserve"> is located in the </w:t>
      </w:r>
      <w:r w:rsidR="00592B65">
        <w:rPr>
          <w:rFonts w:asciiTheme="minorHAnsi" w:hAnsiTheme="minorHAnsi"/>
          <w:sz w:val="22"/>
        </w:rPr>
        <w:t>Main</w:t>
      </w:r>
      <w:r>
        <w:rPr>
          <w:rFonts w:asciiTheme="minorHAnsi" w:hAnsiTheme="minorHAnsi"/>
          <w:sz w:val="22"/>
        </w:rPr>
        <w:t xml:space="preserve"> O</w:t>
      </w:r>
      <w:r w:rsidRPr="00990BC9">
        <w:rPr>
          <w:rFonts w:asciiTheme="minorHAnsi" w:hAnsiTheme="minorHAnsi"/>
          <w:sz w:val="22"/>
        </w:rPr>
        <w:t xml:space="preserve">ffice. Parents are welcome to come by and retrieve lost items during normal school hours. </w:t>
      </w:r>
      <w:r>
        <w:rPr>
          <w:rFonts w:asciiTheme="minorHAnsi" w:hAnsiTheme="minorHAnsi"/>
          <w:sz w:val="22"/>
        </w:rPr>
        <w:t xml:space="preserve">If a lost item is found in a classroom and is not claimed by a scholar, </w:t>
      </w:r>
      <w:r w:rsidR="00584BCD">
        <w:rPr>
          <w:rFonts w:asciiTheme="minorHAnsi" w:hAnsiTheme="minorHAnsi"/>
          <w:sz w:val="22"/>
        </w:rPr>
        <w:t>please bring it to the Main Office to be added to the collection.</w:t>
      </w:r>
    </w:p>
    <w:p w:rsidR="00361C3A" w:rsidRPr="00D156D9" w:rsidRDefault="005E6854" w:rsidP="00361C3A">
      <w:pPr>
        <w:pStyle w:val="Heading1"/>
        <w:spacing w:line="240" w:lineRule="auto"/>
        <w:ind w:left="-720"/>
        <w:jc w:val="left"/>
        <w:rPr>
          <w:rFonts w:asciiTheme="minorHAnsi" w:hAnsiTheme="minorHAnsi"/>
          <w:color w:val="FF0000"/>
          <w:sz w:val="30"/>
          <w:szCs w:val="30"/>
        </w:rPr>
      </w:pPr>
      <w:r>
        <w:rPr>
          <w:rFonts w:asciiTheme="minorHAnsi" w:hAnsiTheme="minorHAnsi"/>
          <w:color w:val="FF0000"/>
          <w:sz w:val="30"/>
          <w:szCs w:val="30"/>
        </w:rPr>
        <w:br/>
      </w:r>
      <w:r w:rsidR="00361C3A">
        <w:rPr>
          <w:rFonts w:asciiTheme="minorHAnsi" w:hAnsiTheme="minorHAnsi"/>
          <w:color w:val="FF0000"/>
          <w:sz w:val="30"/>
          <w:szCs w:val="30"/>
        </w:rPr>
        <w:t>Staff Expectations</w:t>
      </w:r>
    </w:p>
    <w:p w:rsidR="00361C3A" w:rsidRDefault="00361C3A" w:rsidP="00361C3A">
      <w:pPr>
        <w:pStyle w:val="Heading1"/>
        <w:spacing w:line="240" w:lineRule="auto"/>
        <w:jc w:val="left"/>
        <w:rPr>
          <w:rFonts w:asciiTheme="minorHAnsi" w:hAnsiTheme="minorHAnsi"/>
          <w:sz w:val="24"/>
        </w:rPr>
      </w:pPr>
      <w:r w:rsidRPr="00126876">
        <w:rPr>
          <w:rFonts w:asciiTheme="minorHAnsi" w:hAnsiTheme="minorHAnsi"/>
          <w:sz w:val="24"/>
        </w:rPr>
        <w:t>Attendance &amp; Absences</w:t>
      </w:r>
      <w:r w:rsidR="0033130F" w:rsidRPr="00126876">
        <w:rPr>
          <w:rFonts w:asciiTheme="minorHAnsi" w:hAnsiTheme="minorHAnsi"/>
          <w:sz w:val="24"/>
        </w:rPr>
        <w:t xml:space="preserve"> </w:t>
      </w:r>
    </w:p>
    <w:p w:rsidR="003E57B3" w:rsidRDefault="003E57B3" w:rsidP="0033130F">
      <w:pPr>
        <w:spacing w:line="240" w:lineRule="auto"/>
        <w:rPr>
          <w:rFonts w:asciiTheme="minorHAnsi" w:hAnsiTheme="minorHAnsi" w:cstheme="minorHAnsi"/>
          <w:b/>
          <w:color w:val="00B0F0"/>
          <w:sz w:val="22"/>
          <w:szCs w:val="22"/>
        </w:rPr>
      </w:pPr>
    </w:p>
    <w:p w:rsidR="0033130F" w:rsidRPr="0033130F" w:rsidRDefault="0033130F" w:rsidP="0033130F">
      <w:pPr>
        <w:spacing w:line="240" w:lineRule="auto"/>
        <w:rPr>
          <w:rFonts w:asciiTheme="minorHAnsi" w:eastAsia="Times New Roman" w:hAnsiTheme="minorHAnsi" w:cstheme="minorHAnsi"/>
          <w:color w:val="00B0F0"/>
          <w:sz w:val="22"/>
          <w:szCs w:val="22"/>
        </w:rPr>
      </w:pPr>
      <w:r w:rsidRPr="0033130F">
        <w:rPr>
          <w:rFonts w:asciiTheme="minorHAnsi" w:hAnsiTheme="minorHAnsi" w:cstheme="minorHAnsi"/>
          <w:b/>
          <w:color w:val="00B0F0"/>
          <w:sz w:val="22"/>
          <w:szCs w:val="22"/>
        </w:rPr>
        <w:t xml:space="preserve">Staff Attendance Policies and Procedures </w:t>
      </w:r>
    </w:p>
    <w:p w:rsidR="0033130F" w:rsidRPr="0033130F" w:rsidRDefault="0033130F" w:rsidP="0033130F">
      <w:pPr>
        <w:tabs>
          <w:tab w:val="left" w:pos="90"/>
        </w:tabs>
        <w:spacing w:line="240" w:lineRule="auto"/>
        <w:contextualSpacing/>
        <w:rPr>
          <w:rFonts w:asciiTheme="minorHAnsi" w:hAnsiTheme="minorHAnsi" w:cstheme="minorHAnsi"/>
          <w:sz w:val="22"/>
          <w:szCs w:val="22"/>
        </w:rPr>
      </w:pPr>
      <w:r w:rsidRPr="0033130F">
        <w:rPr>
          <w:rFonts w:asciiTheme="minorHAnsi" w:hAnsiTheme="minorHAnsi" w:cstheme="minorHAnsi"/>
          <w:sz w:val="22"/>
          <w:szCs w:val="22"/>
        </w:rPr>
        <w:t>Given that we hold our students to high attendance standards, it is critical that our staff members are here every day</w:t>
      </w:r>
      <w:r w:rsidR="00592B65">
        <w:rPr>
          <w:rFonts w:asciiTheme="minorHAnsi" w:hAnsiTheme="minorHAnsi" w:cstheme="minorHAnsi"/>
          <w:sz w:val="22"/>
          <w:szCs w:val="22"/>
        </w:rPr>
        <w:t>, as well</w:t>
      </w:r>
      <w:r w:rsidRPr="0033130F">
        <w:rPr>
          <w:rFonts w:asciiTheme="minorHAnsi" w:hAnsiTheme="minorHAnsi" w:cstheme="minorHAnsi"/>
          <w:sz w:val="22"/>
          <w:szCs w:val="22"/>
        </w:rPr>
        <w:t xml:space="preserve">.  </w:t>
      </w:r>
      <w:r w:rsidR="005E6D13" w:rsidRPr="00592B65">
        <w:rPr>
          <w:rFonts w:asciiTheme="minorHAnsi" w:hAnsiTheme="minorHAnsi" w:cstheme="minorHAnsi"/>
          <w:b/>
          <w:color w:val="FF0000"/>
          <w:sz w:val="22"/>
          <w:szCs w:val="22"/>
        </w:rPr>
        <w:t>Our</w:t>
      </w:r>
      <w:r w:rsidR="005E6D13" w:rsidRPr="00592B65">
        <w:rPr>
          <w:rFonts w:asciiTheme="minorHAnsi" w:hAnsiTheme="minorHAnsi" w:cstheme="minorHAnsi"/>
          <w:color w:val="FF0000"/>
          <w:sz w:val="22"/>
          <w:szCs w:val="22"/>
        </w:rPr>
        <w:t xml:space="preserve"> </w:t>
      </w:r>
      <w:r w:rsidR="005E6D13" w:rsidRPr="00592B65">
        <w:rPr>
          <w:rFonts w:asciiTheme="minorHAnsi" w:hAnsiTheme="minorHAnsi" w:cstheme="minorHAnsi"/>
          <w:b/>
          <w:color w:val="FF0000"/>
          <w:sz w:val="22"/>
          <w:szCs w:val="22"/>
        </w:rPr>
        <w:t xml:space="preserve">AF school report card goal is that we </w:t>
      </w:r>
      <w:r w:rsidRPr="00592B65">
        <w:rPr>
          <w:rFonts w:asciiTheme="minorHAnsi" w:hAnsiTheme="minorHAnsi" w:cstheme="minorHAnsi"/>
          <w:b/>
          <w:color w:val="FF0000"/>
          <w:sz w:val="22"/>
          <w:szCs w:val="22"/>
        </w:rPr>
        <w:t>average over 98% staff attendance</w:t>
      </w:r>
      <w:r w:rsidRPr="0033130F">
        <w:rPr>
          <w:rFonts w:asciiTheme="minorHAnsi" w:hAnsiTheme="minorHAnsi" w:cstheme="minorHAnsi"/>
          <w:b/>
          <w:sz w:val="22"/>
          <w:szCs w:val="22"/>
        </w:rPr>
        <w:t>.</w:t>
      </w:r>
      <w:r w:rsidRPr="0033130F">
        <w:rPr>
          <w:rFonts w:asciiTheme="minorHAnsi" w:hAnsiTheme="minorHAnsi" w:cstheme="minorHAnsi"/>
          <w:sz w:val="22"/>
          <w:szCs w:val="22"/>
        </w:rPr>
        <w:t xml:space="preserve">  This means that almost all staff members are absent three or fewer school days and/or required professional development days, with the majority of staff missing two or fewer days.  </w:t>
      </w:r>
    </w:p>
    <w:p w:rsidR="0033130F" w:rsidRPr="0033130F" w:rsidRDefault="0033130F" w:rsidP="0033130F">
      <w:pPr>
        <w:tabs>
          <w:tab w:val="left" w:pos="90"/>
        </w:tabs>
        <w:spacing w:line="240" w:lineRule="auto"/>
        <w:contextualSpacing/>
        <w:rPr>
          <w:rFonts w:asciiTheme="minorHAnsi" w:hAnsiTheme="minorHAnsi" w:cstheme="minorHAnsi"/>
          <w:sz w:val="22"/>
          <w:szCs w:val="22"/>
        </w:rPr>
      </w:pPr>
    </w:p>
    <w:p w:rsidR="0033130F" w:rsidRPr="0033130F" w:rsidRDefault="005E6D13" w:rsidP="005E6D13">
      <w:pPr>
        <w:spacing w:line="240" w:lineRule="auto"/>
        <w:rPr>
          <w:rFonts w:asciiTheme="minorHAnsi" w:hAnsiTheme="minorHAnsi" w:cstheme="minorHAnsi"/>
          <w:sz w:val="22"/>
          <w:szCs w:val="22"/>
        </w:rPr>
      </w:pPr>
      <w:r w:rsidRPr="0033130F">
        <w:rPr>
          <w:rFonts w:asciiTheme="minorHAnsi" w:hAnsiTheme="minorHAnsi" w:cstheme="minorHAnsi"/>
          <w:sz w:val="22"/>
          <w:szCs w:val="22"/>
        </w:rPr>
        <w:t xml:space="preserve">Each AF employee is expected to maintain a 98% individual attendance </w:t>
      </w:r>
      <w:r w:rsidR="001E07C0">
        <w:rPr>
          <w:rFonts w:asciiTheme="minorHAnsi" w:hAnsiTheme="minorHAnsi" w:cstheme="minorHAnsi"/>
          <w:sz w:val="22"/>
          <w:szCs w:val="22"/>
        </w:rPr>
        <w:t>goal. This equals no more than three</w:t>
      </w:r>
      <w:r w:rsidRPr="0033130F">
        <w:rPr>
          <w:rFonts w:asciiTheme="minorHAnsi" w:hAnsiTheme="minorHAnsi" w:cstheme="minorHAnsi"/>
          <w:sz w:val="22"/>
          <w:szCs w:val="22"/>
        </w:rPr>
        <w:t xml:space="preserve"> days off per year (personal and sick days combined). </w:t>
      </w:r>
      <w:r>
        <w:rPr>
          <w:rFonts w:asciiTheme="minorHAnsi" w:hAnsiTheme="minorHAnsi" w:cstheme="minorHAnsi"/>
          <w:sz w:val="22"/>
          <w:szCs w:val="22"/>
        </w:rPr>
        <w:t xml:space="preserve"> When an educator </w:t>
      </w:r>
      <w:r w:rsidR="0033130F" w:rsidRPr="0033130F">
        <w:rPr>
          <w:rFonts w:asciiTheme="minorHAnsi" w:hAnsiTheme="minorHAnsi" w:cstheme="minorHAnsi"/>
          <w:sz w:val="22"/>
          <w:szCs w:val="22"/>
        </w:rPr>
        <w:t xml:space="preserve">is out, it creates inconsistencies and stress for students and colleagues. Because AF Brownsville knows how important staff attendance is, we offer an attendance bonus to </w:t>
      </w:r>
      <w:r>
        <w:rPr>
          <w:rFonts w:asciiTheme="minorHAnsi" w:hAnsiTheme="minorHAnsi" w:cstheme="minorHAnsi"/>
          <w:sz w:val="22"/>
          <w:szCs w:val="22"/>
        </w:rPr>
        <w:t>staff members</w:t>
      </w:r>
      <w:r w:rsidR="0033130F" w:rsidRPr="0033130F">
        <w:rPr>
          <w:rFonts w:asciiTheme="minorHAnsi" w:hAnsiTheme="minorHAnsi" w:cstheme="minorHAnsi"/>
          <w:sz w:val="22"/>
          <w:szCs w:val="22"/>
        </w:rPr>
        <w:t xml:space="preserve"> (see </w:t>
      </w:r>
      <w:r>
        <w:rPr>
          <w:rFonts w:asciiTheme="minorHAnsi" w:hAnsiTheme="minorHAnsi" w:cstheme="minorHAnsi"/>
          <w:sz w:val="22"/>
          <w:szCs w:val="22"/>
        </w:rPr>
        <w:t>below</w:t>
      </w:r>
      <w:r w:rsidR="0033130F" w:rsidRPr="0033130F">
        <w:rPr>
          <w:rFonts w:asciiTheme="minorHAnsi" w:hAnsiTheme="minorHAnsi" w:cstheme="minorHAnsi"/>
          <w:sz w:val="22"/>
          <w:szCs w:val="22"/>
        </w:rPr>
        <w:t xml:space="preserve"> for details).</w:t>
      </w:r>
    </w:p>
    <w:p w:rsidR="0033130F" w:rsidRPr="0033130F" w:rsidRDefault="0033130F" w:rsidP="0033130F">
      <w:pPr>
        <w:tabs>
          <w:tab w:val="left" w:pos="90"/>
        </w:tabs>
        <w:spacing w:line="240" w:lineRule="auto"/>
        <w:contextualSpacing/>
        <w:rPr>
          <w:rFonts w:asciiTheme="minorHAnsi" w:hAnsiTheme="minorHAnsi" w:cstheme="minorHAnsi"/>
          <w:sz w:val="22"/>
          <w:szCs w:val="22"/>
        </w:rPr>
      </w:pPr>
    </w:p>
    <w:p w:rsidR="0033130F" w:rsidRPr="0033130F" w:rsidRDefault="0033130F" w:rsidP="0033130F">
      <w:pPr>
        <w:spacing w:line="240" w:lineRule="auto"/>
        <w:rPr>
          <w:rFonts w:asciiTheme="minorHAnsi" w:hAnsiTheme="minorHAnsi" w:cstheme="minorHAnsi"/>
          <w:sz w:val="22"/>
          <w:szCs w:val="22"/>
        </w:rPr>
      </w:pPr>
    </w:p>
    <w:p w:rsidR="0033130F" w:rsidRPr="00FA565F" w:rsidRDefault="0033130F" w:rsidP="00FA565F">
      <w:pPr>
        <w:pStyle w:val="ListParagraph"/>
        <w:spacing w:line="240" w:lineRule="auto"/>
        <w:ind w:left="0"/>
        <w:jc w:val="left"/>
        <w:rPr>
          <w:rFonts w:asciiTheme="minorHAnsi" w:hAnsiTheme="minorHAnsi" w:cstheme="minorHAnsi"/>
          <w:b/>
          <w:color w:val="00B0F0"/>
          <w:sz w:val="22"/>
          <w:szCs w:val="22"/>
        </w:rPr>
      </w:pPr>
      <w:r w:rsidRPr="00FA565F">
        <w:rPr>
          <w:rFonts w:asciiTheme="minorHAnsi" w:hAnsiTheme="minorHAnsi" w:cstheme="minorHAnsi"/>
          <w:b/>
          <w:color w:val="00B0F0"/>
          <w:sz w:val="22"/>
          <w:szCs w:val="22"/>
        </w:rPr>
        <w:t>Planned Absences</w:t>
      </w:r>
      <w:r w:rsidR="00FA565F">
        <w:rPr>
          <w:rFonts w:asciiTheme="minorHAnsi" w:hAnsiTheme="minorHAnsi" w:cstheme="minorHAnsi"/>
          <w:b/>
          <w:color w:val="00B0F0"/>
          <w:sz w:val="22"/>
          <w:szCs w:val="22"/>
        </w:rPr>
        <w:t xml:space="preserve"> </w:t>
      </w:r>
      <w:r w:rsidR="00FA565F">
        <w:rPr>
          <w:rFonts w:asciiTheme="minorHAnsi" w:hAnsiTheme="minorHAnsi" w:cstheme="minorHAnsi"/>
          <w:b/>
          <w:color w:val="00B0F0"/>
          <w:sz w:val="22"/>
          <w:szCs w:val="22"/>
        </w:rPr>
        <w:br/>
        <w:t>(Personal Days, Religious Holidays, Jury Duty, and off-site Professional Development)</w:t>
      </w:r>
    </w:p>
    <w:p w:rsidR="0033130F" w:rsidRPr="0033130F" w:rsidRDefault="0033130F" w:rsidP="0033130F">
      <w:pPr>
        <w:pStyle w:val="ListParagraph"/>
        <w:spacing w:line="240" w:lineRule="auto"/>
        <w:ind w:left="0"/>
        <w:rPr>
          <w:rFonts w:asciiTheme="minorHAnsi" w:hAnsiTheme="minorHAnsi" w:cstheme="minorHAnsi"/>
          <w:sz w:val="22"/>
          <w:szCs w:val="22"/>
        </w:rPr>
      </w:pPr>
      <w:r w:rsidRPr="0033130F">
        <w:rPr>
          <w:rFonts w:asciiTheme="minorHAnsi" w:hAnsiTheme="minorHAnsi" w:cstheme="minorHAnsi"/>
          <w:sz w:val="22"/>
          <w:szCs w:val="22"/>
        </w:rPr>
        <w:t>Expectations</w:t>
      </w:r>
    </w:p>
    <w:p w:rsidR="00D73723" w:rsidRPr="00F00B7B" w:rsidRDefault="00F00B7B" w:rsidP="00101812">
      <w:pPr>
        <w:pStyle w:val="ListParagraph"/>
        <w:widowControl/>
        <w:numPr>
          <w:ilvl w:val="0"/>
          <w:numId w:val="32"/>
        </w:numPr>
        <w:adjustRightInd/>
        <w:spacing w:after="200" w:line="240" w:lineRule="auto"/>
        <w:jc w:val="left"/>
        <w:textAlignment w:val="auto"/>
        <w:rPr>
          <w:rFonts w:asciiTheme="minorHAnsi" w:hAnsiTheme="minorHAnsi" w:cstheme="minorHAnsi"/>
          <w:sz w:val="22"/>
          <w:szCs w:val="22"/>
        </w:rPr>
      </w:pPr>
      <w:r w:rsidRPr="00F00B7B">
        <w:rPr>
          <w:rFonts w:asciiTheme="minorHAnsi" w:hAnsiTheme="minorHAnsi" w:cstheme="minorHAnsi"/>
          <w:sz w:val="22"/>
          <w:szCs w:val="22"/>
        </w:rPr>
        <w:t xml:space="preserve">We want to respect your personal lives and commitments, so we understand the need to take personal days.  </w:t>
      </w:r>
      <w:r>
        <w:rPr>
          <w:rFonts w:asciiTheme="minorHAnsi" w:hAnsiTheme="minorHAnsi" w:cstheme="minorHAnsi"/>
          <w:sz w:val="22"/>
          <w:szCs w:val="22"/>
        </w:rPr>
        <w:t xml:space="preserve">Accordingly, </w:t>
      </w:r>
      <w:r w:rsidRPr="00ED4EAC">
        <w:rPr>
          <w:rFonts w:asciiTheme="minorHAnsi" w:hAnsiTheme="minorHAnsi" w:cstheme="minorHAnsi"/>
          <w:b/>
          <w:i/>
          <w:color w:val="FF0000"/>
          <w:sz w:val="22"/>
          <w:szCs w:val="22"/>
        </w:rPr>
        <w:t>e</w:t>
      </w:r>
      <w:r w:rsidR="0033130F" w:rsidRPr="00ED4EAC">
        <w:rPr>
          <w:rFonts w:asciiTheme="minorHAnsi" w:hAnsiTheme="minorHAnsi" w:cstheme="minorHAnsi"/>
          <w:b/>
          <w:i/>
          <w:color w:val="FF0000"/>
          <w:sz w:val="22"/>
          <w:szCs w:val="22"/>
        </w:rPr>
        <w:t xml:space="preserve">ach teacher </w:t>
      </w:r>
      <w:r w:rsidRPr="00ED4EAC">
        <w:rPr>
          <w:rFonts w:asciiTheme="minorHAnsi" w:hAnsiTheme="minorHAnsi" w:cstheme="minorHAnsi"/>
          <w:b/>
          <w:i/>
          <w:color w:val="FF0000"/>
          <w:sz w:val="22"/>
          <w:szCs w:val="22"/>
        </w:rPr>
        <w:t xml:space="preserve">(and other non-summer employees) </w:t>
      </w:r>
      <w:r w:rsidR="0033130F" w:rsidRPr="00ED4EAC">
        <w:rPr>
          <w:rFonts w:asciiTheme="minorHAnsi" w:hAnsiTheme="minorHAnsi" w:cstheme="minorHAnsi"/>
          <w:b/>
          <w:i/>
          <w:color w:val="FF0000"/>
          <w:sz w:val="22"/>
          <w:szCs w:val="22"/>
        </w:rPr>
        <w:t>is entitled to up to three personal days per school year</w:t>
      </w:r>
      <w:r w:rsidR="0033130F" w:rsidRPr="00F00B7B">
        <w:rPr>
          <w:rFonts w:asciiTheme="minorHAnsi" w:hAnsiTheme="minorHAnsi" w:cstheme="minorHAnsi"/>
          <w:sz w:val="22"/>
          <w:szCs w:val="22"/>
        </w:rPr>
        <w:t xml:space="preserve">. </w:t>
      </w:r>
      <w:r w:rsidR="00FA565F" w:rsidRPr="00F00B7B">
        <w:rPr>
          <w:rFonts w:asciiTheme="minorHAnsi" w:hAnsiTheme="minorHAnsi" w:cstheme="minorHAnsi"/>
          <w:sz w:val="22"/>
          <w:szCs w:val="22"/>
        </w:rPr>
        <w:t>Personal days cannot be requested the day before or after vacations or long weekends, except for extenuating circumstances (</w:t>
      </w:r>
      <w:proofErr w:type="spellStart"/>
      <w:r w:rsidR="00FA565F" w:rsidRPr="00F00B7B">
        <w:rPr>
          <w:rFonts w:asciiTheme="minorHAnsi" w:hAnsiTheme="minorHAnsi" w:cstheme="minorHAnsi"/>
          <w:sz w:val="22"/>
          <w:szCs w:val="22"/>
        </w:rPr>
        <w:t>ie</w:t>
      </w:r>
      <w:proofErr w:type="spellEnd"/>
      <w:r w:rsidR="00FA565F" w:rsidRPr="00F00B7B">
        <w:rPr>
          <w:rFonts w:asciiTheme="minorHAnsi" w:hAnsiTheme="minorHAnsi" w:cstheme="minorHAnsi"/>
          <w:sz w:val="22"/>
          <w:szCs w:val="22"/>
        </w:rPr>
        <w:t>. an emergency).</w:t>
      </w:r>
    </w:p>
    <w:p w:rsidR="0033130F" w:rsidRPr="00D73723" w:rsidRDefault="0033130F" w:rsidP="00101812">
      <w:pPr>
        <w:pStyle w:val="ListParagraph"/>
        <w:widowControl/>
        <w:numPr>
          <w:ilvl w:val="0"/>
          <w:numId w:val="32"/>
        </w:numPr>
        <w:adjustRightInd/>
        <w:spacing w:after="200" w:line="240" w:lineRule="auto"/>
        <w:jc w:val="left"/>
        <w:textAlignment w:val="auto"/>
        <w:rPr>
          <w:rFonts w:asciiTheme="minorHAnsi" w:hAnsiTheme="minorHAnsi" w:cstheme="minorHAnsi"/>
          <w:sz w:val="22"/>
          <w:szCs w:val="22"/>
        </w:rPr>
      </w:pPr>
      <w:r w:rsidRPr="00ED4EAC">
        <w:rPr>
          <w:rFonts w:asciiTheme="minorHAnsi" w:hAnsiTheme="minorHAnsi" w:cstheme="minorHAnsi"/>
          <w:b/>
          <w:i/>
          <w:color w:val="FF0000"/>
          <w:sz w:val="22"/>
          <w:szCs w:val="22"/>
        </w:rPr>
        <w:lastRenderedPageBreak/>
        <w:t>Religious holiday observances</w:t>
      </w:r>
      <w:r w:rsidR="00FA565F" w:rsidRPr="00ED4EAC">
        <w:rPr>
          <w:rFonts w:asciiTheme="minorHAnsi" w:hAnsiTheme="minorHAnsi" w:cstheme="minorHAnsi"/>
          <w:b/>
          <w:i/>
          <w:color w:val="FF0000"/>
          <w:sz w:val="22"/>
          <w:szCs w:val="22"/>
        </w:rPr>
        <w:t>, jury duty, and approved off-site professional development do</w:t>
      </w:r>
      <w:r w:rsidRPr="00ED4EAC">
        <w:rPr>
          <w:rFonts w:asciiTheme="minorHAnsi" w:hAnsiTheme="minorHAnsi" w:cstheme="minorHAnsi"/>
          <w:b/>
          <w:i/>
          <w:color w:val="FF0000"/>
          <w:sz w:val="22"/>
          <w:szCs w:val="22"/>
        </w:rPr>
        <w:t xml:space="preserve"> not count as an absence</w:t>
      </w:r>
      <w:r w:rsidR="00FA565F" w:rsidRPr="00ED4EAC">
        <w:rPr>
          <w:rFonts w:asciiTheme="minorHAnsi" w:hAnsiTheme="minorHAnsi" w:cstheme="minorHAnsi"/>
          <w:color w:val="FF0000"/>
          <w:sz w:val="22"/>
          <w:szCs w:val="22"/>
        </w:rPr>
        <w:t xml:space="preserve"> </w:t>
      </w:r>
      <w:r w:rsidR="00FA565F">
        <w:rPr>
          <w:rFonts w:asciiTheme="minorHAnsi" w:hAnsiTheme="minorHAnsi" w:cstheme="minorHAnsi"/>
          <w:sz w:val="22"/>
          <w:szCs w:val="22"/>
        </w:rPr>
        <w:t>towards your attendance bonus</w:t>
      </w:r>
      <w:r w:rsidRPr="00D73723">
        <w:rPr>
          <w:rFonts w:asciiTheme="minorHAnsi" w:hAnsiTheme="minorHAnsi" w:cstheme="minorHAnsi"/>
          <w:sz w:val="22"/>
          <w:szCs w:val="22"/>
        </w:rPr>
        <w:t xml:space="preserve">. </w:t>
      </w:r>
      <w:r w:rsidR="00FA565F">
        <w:rPr>
          <w:rFonts w:asciiTheme="minorHAnsi" w:hAnsiTheme="minorHAnsi" w:cstheme="minorHAnsi"/>
          <w:sz w:val="22"/>
          <w:szCs w:val="22"/>
        </w:rPr>
        <w:t>However, all should be requested as far in advance as possible to ensure the appropriate coverage for classes. For jury duty, please include a copy of your jury summons to the personal day form.</w:t>
      </w:r>
    </w:p>
    <w:p w:rsidR="0033130F" w:rsidRPr="0033130F" w:rsidRDefault="0033130F" w:rsidP="00101812">
      <w:pPr>
        <w:pStyle w:val="ListParagraph"/>
        <w:widowControl/>
        <w:numPr>
          <w:ilvl w:val="1"/>
          <w:numId w:val="32"/>
        </w:numPr>
        <w:adjustRightInd/>
        <w:spacing w:after="200" w:line="240" w:lineRule="auto"/>
        <w:jc w:val="left"/>
        <w:textAlignment w:val="auto"/>
        <w:rPr>
          <w:rFonts w:asciiTheme="minorHAnsi" w:hAnsiTheme="minorHAnsi" w:cstheme="minorHAnsi"/>
          <w:sz w:val="22"/>
          <w:szCs w:val="22"/>
        </w:rPr>
      </w:pPr>
      <w:r w:rsidRPr="0033130F">
        <w:rPr>
          <w:rFonts w:asciiTheme="minorHAnsi" w:hAnsiTheme="minorHAnsi" w:cstheme="minorHAnsi"/>
          <w:sz w:val="22"/>
          <w:szCs w:val="22"/>
        </w:rPr>
        <w:t>For ex</w:t>
      </w:r>
      <w:r>
        <w:rPr>
          <w:rFonts w:asciiTheme="minorHAnsi" w:hAnsiTheme="minorHAnsi" w:cstheme="minorHAnsi"/>
          <w:sz w:val="22"/>
          <w:szCs w:val="22"/>
        </w:rPr>
        <w:t>ample, i</w:t>
      </w:r>
      <w:r w:rsidRPr="0033130F">
        <w:rPr>
          <w:rFonts w:asciiTheme="minorHAnsi" w:hAnsiTheme="minorHAnsi" w:cstheme="minorHAnsi"/>
          <w:sz w:val="22"/>
          <w:szCs w:val="22"/>
        </w:rPr>
        <w:t xml:space="preserve">f you observe Rosh Hashanah or Yom Kippur, please communicate with </w:t>
      </w:r>
      <w:r>
        <w:rPr>
          <w:rFonts w:asciiTheme="minorHAnsi" w:hAnsiTheme="minorHAnsi" w:cstheme="minorHAnsi"/>
          <w:sz w:val="22"/>
          <w:szCs w:val="22"/>
        </w:rPr>
        <w:t>the Director of School Operations ASAP</w:t>
      </w:r>
      <w:r w:rsidRPr="0033130F">
        <w:rPr>
          <w:rFonts w:asciiTheme="minorHAnsi" w:hAnsiTheme="minorHAnsi" w:cstheme="minorHAnsi"/>
          <w:sz w:val="22"/>
          <w:szCs w:val="22"/>
        </w:rPr>
        <w:t xml:space="preserve"> so that we can </w:t>
      </w:r>
      <w:r>
        <w:rPr>
          <w:rFonts w:asciiTheme="minorHAnsi" w:hAnsiTheme="minorHAnsi" w:cstheme="minorHAnsi"/>
          <w:sz w:val="22"/>
          <w:szCs w:val="22"/>
        </w:rPr>
        <w:t>arrange</w:t>
      </w:r>
      <w:r w:rsidRPr="0033130F">
        <w:rPr>
          <w:rFonts w:asciiTheme="minorHAnsi" w:hAnsiTheme="minorHAnsi" w:cstheme="minorHAnsi"/>
          <w:sz w:val="22"/>
          <w:szCs w:val="22"/>
        </w:rPr>
        <w:t xml:space="preserve"> coverage f</w:t>
      </w:r>
      <w:r>
        <w:rPr>
          <w:rFonts w:asciiTheme="minorHAnsi" w:hAnsiTheme="minorHAnsi" w:cstheme="minorHAnsi"/>
          <w:sz w:val="22"/>
          <w:szCs w:val="22"/>
        </w:rPr>
        <w:t>or you. These days are considered excused absences.</w:t>
      </w:r>
    </w:p>
    <w:p w:rsidR="0033130F" w:rsidRPr="00835EEE" w:rsidRDefault="00F00B7B" w:rsidP="00101812">
      <w:pPr>
        <w:pStyle w:val="ListParagraph"/>
        <w:widowControl/>
        <w:numPr>
          <w:ilvl w:val="0"/>
          <w:numId w:val="32"/>
        </w:numPr>
        <w:adjustRightInd/>
        <w:spacing w:after="200" w:line="240" w:lineRule="auto"/>
        <w:jc w:val="left"/>
        <w:textAlignment w:val="auto"/>
        <w:rPr>
          <w:rFonts w:asciiTheme="minorHAnsi" w:hAnsiTheme="minorHAnsi" w:cstheme="minorHAnsi"/>
          <w:sz w:val="22"/>
          <w:szCs w:val="22"/>
        </w:rPr>
      </w:pPr>
      <w:r>
        <w:rPr>
          <w:rFonts w:asciiTheme="minorHAnsi" w:hAnsiTheme="minorHAnsi" w:cstheme="minorHAnsi"/>
          <w:sz w:val="22"/>
          <w:szCs w:val="22"/>
        </w:rPr>
        <w:t xml:space="preserve">We </w:t>
      </w:r>
      <w:r w:rsidRPr="00F00B7B">
        <w:rPr>
          <w:rFonts w:asciiTheme="minorHAnsi" w:hAnsiTheme="minorHAnsi" w:cstheme="minorHAnsi"/>
          <w:sz w:val="22"/>
          <w:szCs w:val="22"/>
        </w:rPr>
        <w:t xml:space="preserve">want to ensure that we are </w:t>
      </w:r>
      <w:r>
        <w:rPr>
          <w:rFonts w:asciiTheme="minorHAnsi" w:hAnsiTheme="minorHAnsi" w:cstheme="minorHAnsi"/>
          <w:sz w:val="22"/>
          <w:szCs w:val="22"/>
        </w:rPr>
        <w:t>p</w:t>
      </w:r>
      <w:r w:rsidRPr="00F00B7B">
        <w:rPr>
          <w:rFonts w:asciiTheme="minorHAnsi" w:hAnsiTheme="minorHAnsi" w:cstheme="minorHAnsi"/>
          <w:sz w:val="22"/>
          <w:szCs w:val="22"/>
        </w:rPr>
        <w:t xml:space="preserve">repared to cover the classes </w:t>
      </w:r>
      <w:r>
        <w:rPr>
          <w:rFonts w:asciiTheme="minorHAnsi" w:hAnsiTheme="minorHAnsi" w:cstheme="minorHAnsi"/>
          <w:sz w:val="22"/>
          <w:szCs w:val="22"/>
        </w:rPr>
        <w:t xml:space="preserve">and duties </w:t>
      </w:r>
      <w:r w:rsidRPr="00F00B7B">
        <w:rPr>
          <w:rFonts w:asciiTheme="minorHAnsi" w:hAnsiTheme="minorHAnsi" w:cstheme="minorHAnsi"/>
          <w:sz w:val="22"/>
          <w:szCs w:val="22"/>
        </w:rPr>
        <w:t xml:space="preserve">of absent </w:t>
      </w:r>
      <w:r>
        <w:rPr>
          <w:rFonts w:asciiTheme="minorHAnsi" w:hAnsiTheme="minorHAnsi" w:cstheme="minorHAnsi"/>
          <w:sz w:val="22"/>
          <w:szCs w:val="22"/>
        </w:rPr>
        <w:t xml:space="preserve">staff members at all times. </w:t>
      </w:r>
      <w:r w:rsidR="0033130F" w:rsidRPr="0033130F">
        <w:rPr>
          <w:rFonts w:asciiTheme="minorHAnsi" w:hAnsiTheme="minorHAnsi" w:cstheme="minorHAnsi"/>
          <w:sz w:val="22"/>
          <w:szCs w:val="22"/>
        </w:rPr>
        <w:t>A</w:t>
      </w:r>
      <w:r>
        <w:rPr>
          <w:rFonts w:asciiTheme="minorHAnsi" w:hAnsiTheme="minorHAnsi" w:cstheme="minorHAnsi"/>
          <w:sz w:val="22"/>
          <w:szCs w:val="22"/>
        </w:rPr>
        <w:t>ccordingly, a</w:t>
      </w:r>
      <w:r w:rsidR="00D73723">
        <w:rPr>
          <w:rFonts w:asciiTheme="minorHAnsi" w:hAnsiTheme="minorHAnsi" w:cstheme="minorHAnsi"/>
          <w:sz w:val="22"/>
          <w:szCs w:val="22"/>
        </w:rPr>
        <w:t xml:space="preserve">n </w:t>
      </w:r>
      <w:r w:rsidR="00D73723" w:rsidRPr="00F00B7B">
        <w:rPr>
          <w:rFonts w:asciiTheme="minorHAnsi" w:hAnsiTheme="minorHAnsi" w:cstheme="minorHAnsi"/>
          <w:b/>
          <w:i/>
          <w:sz w:val="22"/>
          <w:szCs w:val="22"/>
        </w:rPr>
        <w:t>absence</w:t>
      </w:r>
      <w:r w:rsidR="0033130F" w:rsidRPr="00F00B7B">
        <w:rPr>
          <w:rFonts w:asciiTheme="minorHAnsi" w:hAnsiTheme="minorHAnsi" w:cstheme="minorHAnsi"/>
          <w:b/>
          <w:i/>
          <w:sz w:val="22"/>
          <w:szCs w:val="22"/>
        </w:rPr>
        <w:t xml:space="preserve"> request </w:t>
      </w:r>
      <w:r w:rsidR="0033130F" w:rsidRPr="0033130F">
        <w:rPr>
          <w:rFonts w:asciiTheme="minorHAnsi" w:hAnsiTheme="minorHAnsi" w:cstheme="minorHAnsi"/>
          <w:sz w:val="22"/>
          <w:szCs w:val="22"/>
        </w:rPr>
        <w:t>must be submitted to the</w:t>
      </w:r>
      <w:r w:rsidR="00D73723">
        <w:rPr>
          <w:rFonts w:asciiTheme="minorHAnsi" w:hAnsiTheme="minorHAnsi" w:cstheme="minorHAnsi"/>
          <w:sz w:val="22"/>
          <w:szCs w:val="22"/>
        </w:rPr>
        <w:t xml:space="preserve"> Director of School Operations at least two weeks in advance and then a</w:t>
      </w:r>
      <w:r w:rsidR="0033130F" w:rsidRPr="0033130F">
        <w:rPr>
          <w:rFonts w:asciiTheme="minorHAnsi" w:hAnsiTheme="minorHAnsi" w:cstheme="minorHAnsi"/>
          <w:sz w:val="22"/>
          <w:szCs w:val="22"/>
        </w:rPr>
        <w:t xml:space="preserve">pproval </w:t>
      </w:r>
      <w:r w:rsidR="00D73723">
        <w:rPr>
          <w:rFonts w:asciiTheme="minorHAnsi" w:hAnsiTheme="minorHAnsi" w:cstheme="minorHAnsi"/>
          <w:sz w:val="22"/>
          <w:szCs w:val="22"/>
        </w:rPr>
        <w:t>will</w:t>
      </w:r>
      <w:r w:rsidR="0033130F" w:rsidRPr="0033130F">
        <w:rPr>
          <w:rFonts w:asciiTheme="minorHAnsi" w:hAnsiTheme="minorHAnsi" w:cstheme="minorHAnsi"/>
          <w:sz w:val="22"/>
          <w:szCs w:val="22"/>
        </w:rPr>
        <w:t xml:space="preserve"> granted </w:t>
      </w:r>
      <w:r w:rsidR="00D73723">
        <w:rPr>
          <w:rFonts w:asciiTheme="minorHAnsi" w:hAnsiTheme="minorHAnsi" w:cstheme="minorHAnsi"/>
          <w:sz w:val="22"/>
          <w:szCs w:val="22"/>
        </w:rPr>
        <w:t>by</w:t>
      </w:r>
      <w:r w:rsidR="0033130F" w:rsidRPr="0033130F">
        <w:rPr>
          <w:rFonts w:asciiTheme="minorHAnsi" w:hAnsiTheme="minorHAnsi" w:cstheme="minorHAnsi"/>
          <w:sz w:val="22"/>
          <w:szCs w:val="22"/>
        </w:rPr>
        <w:t xml:space="preserve"> the principal.</w:t>
      </w:r>
      <w:r w:rsidR="00D73723">
        <w:rPr>
          <w:rFonts w:asciiTheme="minorHAnsi" w:hAnsiTheme="minorHAnsi" w:cstheme="minorHAnsi"/>
          <w:sz w:val="22"/>
          <w:szCs w:val="22"/>
        </w:rPr>
        <w:t xml:space="preserve"> </w:t>
      </w:r>
      <w:r w:rsidR="00FA565F">
        <w:rPr>
          <w:rFonts w:asciiTheme="minorHAnsi" w:hAnsiTheme="minorHAnsi" w:cstheme="minorHAnsi"/>
          <w:sz w:val="22"/>
          <w:szCs w:val="22"/>
        </w:rPr>
        <w:t>Please note that m</w:t>
      </w:r>
      <w:r w:rsidR="00FA565F" w:rsidRPr="0033130F">
        <w:rPr>
          <w:rFonts w:asciiTheme="minorHAnsi" w:hAnsiTheme="minorHAnsi" w:cstheme="minorHAnsi"/>
          <w:sz w:val="22"/>
          <w:szCs w:val="22"/>
        </w:rPr>
        <w:t xml:space="preserve">ultiple personal day requests </w:t>
      </w:r>
      <w:r w:rsidR="00FA565F">
        <w:rPr>
          <w:rFonts w:asciiTheme="minorHAnsi" w:hAnsiTheme="minorHAnsi" w:cstheme="minorHAnsi"/>
          <w:sz w:val="22"/>
          <w:szCs w:val="22"/>
        </w:rPr>
        <w:t>will likely not</w:t>
      </w:r>
      <w:r w:rsidR="00FA565F" w:rsidRPr="0033130F">
        <w:rPr>
          <w:rFonts w:asciiTheme="minorHAnsi" w:hAnsiTheme="minorHAnsi" w:cstheme="minorHAnsi"/>
          <w:sz w:val="22"/>
          <w:szCs w:val="22"/>
        </w:rPr>
        <w:t xml:space="preserve"> be granted for the same day</w:t>
      </w:r>
      <w:r w:rsidR="00FA565F">
        <w:rPr>
          <w:rFonts w:asciiTheme="minorHAnsi" w:hAnsiTheme="minorHAnsi" w:cstheme="minorHAnsi"/>
          <w:sz w:val="22"/>
          <w:szCs w:val="22"/>
        </w:rPr>
        <w:t xml:space="preserve">, so please ensure you submit your </w:t>
      </w:r>
      <w:r w:rsidR="00FA565F" w:rsidRPr="00835EEE">
        <w:rPr>
          <w:rFonts w:asciiTheme="minorHAnsi" w:hAnsiTheme="minorHAnsi" w:cstheme="minorHAnsi"/>
          <w:sz w:val="22"/>
          <w:szCs w:val="22"/>
        </w:rPr>
        <w:t>requests in advance. The absence request</w:t>
      </w:r>
      <w:r w:rsidR="00835EEE">
        <w:rPr>
          <w:rFonts w:asciiTheme="minorHAnsi" w:hAnsiTheme="minorHAnsi" w:cstheme="minorHAnsi"/>
          <w:sz w:val="22"/>
          <w:szCs w:val="22"/>
        </w:rPr>
        <w:t xml:space="preserve"> procedure is included below.</w:t>
      </w:r>
      <w:r w:rsidR="00D73723" w:rsidRPr="00835EEE">
        <w:rPr>
          <w:rFonts w:asciiTheme="minorHAnsi" w:hAnsiTheme="minorHAnsi" w:cstheme="minorHAnsi"/>
          <w:sz w:val="22"/>
          <w:szCs w:val="22"/>
        </w:rPr>
        <w:t xml:space="preserve"> </w:t>
      </w:r>
    </w:p>
    <w:p w:rsidR="00835EEE" w:rsidRDefault="00835EEE" w:rsidP="00101812">
      <w:pPr>
        <w:pStyle w:val="ListParagraph"/>
        <w:numPr>
          <w:ilvl w:val="0"/>
          <w:numId w:val="47"/>
        </w:numPr>
        <w:spacing w:line="240" w:lineRule="auto"/>
        <w:jc w:val="left"/>
        <w:rPr>
          <w:rFonts w:asciiTheme="minorHAnsi" w:hAnsiTheme="minorHAnsi" w:cstheme="minorHAnsi"/>
          <w:sz w:val="22"/>
          <w:szCs w:val="22"/>
        </w:rPr>
      </w:pPr>
      <w:r w:rsidRPr="00835EEE">
        <w:rPr>
          <w:rFonts w:asciiTheme="minorHAnsi" w:hAnsiTheme="minorHAnsi" w:cstheme="minorHAnsi"/>
          <w:sz w:val="22"/>
          <w:szCs w:val="22"/>
        </w:rPr>
        <w:t xml:space="preserve">The link to log-on to the </w:t>
      </w:r>
      <w:proofErr w:type="spellStart"/>
      <w:r w:rsidRPr="00835EEE">
        <w:rPr>
          <w:rFonts w:asciiTheme="minorHAnsi" w:hAnsiTheme="minorHAnsi" w:cstheme="minorHAnsi"/>
          <w:sz w:val="22"/>
          <w:szCs w:val="22"/>
        </w:rPr>
        <w:t>eTime</w:t>
      </w:r>
      <w:proofErr w:type="spellEnd"/>
      <w:r w:rsidRPr="00835EEE">
        <w:rPr>
          <w:rFonts w:asciiTheme="minorHAnsi" w:hAnsiTheme="minorHAnsi" w:cstheme="minorHAnsi"/>
          <w:sz w:val="22"/>
          <w:szCs w:val="22"/>
        </w:rPr>
        <w:t xml:space="preserve"> site is </w:t>
      </w:r>
      <w:hyperlink r:id="rId44" w:history="1">
        <w:r w:rsidRPr="00835EEE">
          <w:rPr>
            <w:rStyle w:val="Hyperlink"/>
            <w:rFonts w:asciiTheme="minorHAnsi" w:hAnsiTheme="minorHAnsi" w:cstheme="minorHAnsi"/>
            <w:sz w:val="22"/>
            <w:szCs w:val="22"/>
          </w:rPr>
          <w:t>https://etime.achievementfirst.org/1/navigator/logon</w:t>
        </w:r>
      </w:hyperlink>
      <w:r>
        <w:rPr>
          <w:rFonts w:asciiTheme="minorHAnsi" w:hAnsiTheme="minorHAnsi" w:cstheme="minorHAnsi"/>
          <w:sz w:val="22"/>
          <w:szCs w:val="22"/>
        </w:rPr>
        <w:t xml:space="preserve">. </w:t>
      </w:r>
    </w:p>
    <w:p w:rsidR="00290671" w:rsidRDefault="00290671" w:rsidP="00290671">
      <w:pPr>
        <w:pStyle w:val="ListParagraph"/>
        <w:spacing w:line="240" w:lineRule="auto"/>
        <w:jc w:val="left"/>
        <w:rPr>
          <w:rFonts w:asciiTheme="minorHAnsi" w:hAnsiTheme="minorHAnsi" w:cstheme="minorHAnsi"/>
          <w:sz w:val="22"/>
          <w:szCs w:val="22"/>
        </w:rPr>
      </w:pPr>
    </w:p>
    <w:p w:rsidR="00290671" w:rsidRDefault="00290671" w:rsidP="00290671">
      <w:pPr>
        <w:pStyle w:val="ListParagraph"/>
        <w:spacing w:line="240" w:lineRule="auto"/>
        <w:jc w:val="left"/>
        <w:rPr>
          <w:rFonts w:asciiTheme="minorHAnsi" w:hAnsiTheme="minorHAnsi" w:cstheme="minorHAnsi"/>
          <w:sz w:val="22"/>
          <w:szCs w:val="22"/>
        </w:rPr>
      </w:pPr>
      <w:r>
        <w:rPr>
          <w:noProof/>
        </w:rPr>
        <w:drawing>
          <wp:inline distT="0" distB="0" distL="0" distR="0" wp14:anchorId="3F56F74A" wp14:editId="0659A967">
            <wp:extent cx="5298702" cy="1360967"/>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27393" t="41401" r="20328" b="34714"/>
                    <a:stretch/>
                  </pic:blipFill>
                  <pic:spPr bwMode="auto">
                    <a:xfrm>
                      <a:off x="0" y="0"/>
                      <a:ext cx="5303068" cy="1362088"/>
                    </a:xfrm>
                    <a:prstGeom prst="rect">
                      <a:avLst/>
                    </a:prstGeom>
                    <a:ln>
                      <a:noFill/>
                    </a:ln>
                    <a:extLst>
                      <a:ext uri="{53640926-AAD7-44D8-BBD7-CCE9431645EC}">
                        <a14:shadowObscured xmlns:a14="http://schemas.microsoft.com/office/drawing/2010/main"/>
                      </a:ext>
                    </a:extLst>
                  </pic:spPr>
                </pic:pic>
              </a:graphicData>
            </a:graphic>
          </wp:inline>
        </w:drawing>
      </w:r>
    </w:p>
    <w:p w:rsidR="00835EEE" w:rsidRDefault="00835EEE" w:rsidP="00101812">
      <w:pPr>
        <w:pStyle w:val="ListParagraph"/>
        <w:numPr>
          <w:ilvl w:val="0"/>
          <w:numId w:val="47"/>
        </w:numPr>
        <w:spacing w:line="240" w:lineRule="auto"/>
        <w:jc w:val="left"/>
        <w:rPr>
          <w:rFonts w:asciiTheme="minorHAnsi" w:hAnsiTheme="minorHAnsi" w:cstheme="minorHAnsi"/>
          <w:sz w:val="22"/>
          <w:szCs w:val="22"/>
        </w:rPr>
      </w:pPr>
      <w:r w:rsidRPr="00835EEE">
        <w:rPr>
          <w:rFonts w:asciiTheme="minorHAnsi" w:hAnsiTheme="minorHAnsi" w:cstheme="minorHAnsi"/>
          <w:sz w:val="22"/>
          <w:szCs w:val="22"/>
        </w:rPr>
        <w:t>From the “My Information” window, click on the gear shift icon next to “My Calendar”  and select “Pop-Out”</w:t>
      </w:r>
    </w:p>
    <w:p w:rsidR="0021589E" w:rsidRDefault="0021589E" w:rsidP="0021589E">
      <w:pPr>
        <w:pStyle w:val="ListParagraph"/>
        <w:spacing w:line="240" w:lineRule="auto"/>
        <w:jc w:val="left"/>
        <w:rPr>
          <w:rFonts w:asciiTheme="minorHAnsi" w:hAnsiTheme="minorHAnsi" w:cstheme="minorHAnsi"/>
          <w:sz w:val="22"/>
          <w:szCs w:val="22"/>
        </w:rPr>
      </w:pPr>
      <w:r>
        <w:rPr>
          <w:noProof/>
        </w:rPr>
        <w:drawing>
          <wp:inline distT="0" distB="0" distL="0" distR="0" wp14:anchorId="38C48DE4" wp14:editId="67842384">
            <wp:extent cx="1881963" cy="958090"/>
            <wp:effectExtent l="0" t="0" r="444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40463" t="28025" r="39843" b="54140"/>
                    <a:stretch/>
                  </pic:blipFill>
                  <pic:spPr bwMode="auto">
                    <a:xfrm>
                      <a:off x="0" y="0"/>
                      <a:ext cx="1883512" cy="958878"/>
                    </a:xfrm>
                    <a:prstGeom prst="rect">
                      <a:avLst/>
                    </a:prstGeom>
                    <a:ln>
                      <a:noFill/>
                    </a:ln>
                    <a:extLst>
                      <a:ext uri="{53640926-AAD7-44D8-BBD7-CCE9431645EC}">
                        <a14:shadowObscured xmlns:a14="http://schemas.microsoft.com/office/drawing/2010/main"/>
                      </a:ext>
                    </a:extLst>
                  </pic:spPr>
                </pic:pic>
              </a:graphicData>
            </a:graphic>
          </wp:inline>
        </w:drawing>
      </w:r>
    </w:p>
    <w:p w:rsidR="00835EEE" w:rsidRDefault="00835EEE" w:rsidP="00101812">
      <w:pPr>
        <w:pStyle w:val="ListParagraph"/>
        <w:numPr>
          <w:ilvl w:val="0"/>
          <w:numId w:val="47"/>
        </w:numPr>
        <w:spacing w:line="240" w:lineRule="auto"/>
        <w:jc w:val="left"/>
        <w:rPr>
          <w:rFonts w:asciiTheme="minorHAnsi" w:hAnsiTheme="minorHAnsi" w:cstheme="minorHAnsi"/>
          <w:sz w:val="22"/>
          <w:szCs w:val="22"/>
        </w:rPr>
      </w:pPr>
      <w:r w:rsidRPr="00835EEE">
        <w:rPr>
          <w:rFonts w:asciiTheme="minorHAnsi" w:hAnsiTheme="minorHAnsi" w:cstheme="minorHAnsi"/>
          <w:sz w:val="22"/>
          <w:szCs w:val="22"/>
        </w:rPr>
        <w:t>The drop down menu will default to “Current Pay Period”.  Next to the drop down menu, click on the Calendar icon.</w:t>
      </w:r>
      <w:r w:rsidR="0021589E">
        <w:rPr>
          <w:rFonts w:asciiTheme="minorHAnsi" w:hAnsiTheme="minorHAnsi" w:cstheme="minorHAnsi"/>
          <w:sz w:val="22"/>
          <w:szCs w:val="22"/>
        </w:rPr>
        <w:br/>
      </w:r>
      <w:r w:rsidR="0021589E">
        <w:rPr>
          <w:noProof/>
        </w:rPr>
        <w:drawing>
          <wp:inline distT="0" distB="0" distL="0" distR="0" wp14:anchorId="535367ED" wp14:editId="41C6DB4B">
            <wp:extent cx="1976774" cy="489098"/>
            <wp:effectExtent l="0" t="0" r="4445" b="635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42432" t="57643" r="40172" b="34701"/>
                    <a:stretch/>
                  </pic:blipFill>
                  <pic:spPr bwMode="auto">
                    <a:xfrm>
                      <a:off x="0" y="0"/>
                      <a:ext cx="1981732" cy="490325"/>
                    </a:xfrm>
                    <a:prstGeom prst="rect">
                      <a:avLst/>
                    </a:prstGeom>
                    <a:ln>
                      <a:noFill/>
                    </a:ln>
                    <a:extLst>
                      <a:ext uri="{53640926-AAD7-44D8-BBD7-CCE9431645EC}">
                        <a14:shadowObscured xmlns:a14="http://schemas.microsoft.com/office/drawing/2010/main"/>
                      </a:ext>
                    </a:extLst>
                  </pic:spPr>
                </pic:pic>
              </a:graphicData>
            </a:graphic>
          </wp:inline>
        </w:drawing>
      </w:r>
    </w:p>
    <w:p w:rsidR="00835EEE" w:rsidRDefault="00835EEE" w:rsidP="00101812">
      <w:pPr>
        <w:pStyle w:val="ListParagraph"/>
        <w:numPr>
          <w:ilvl w:val="0"/>
          <w:numId w:val="47"/>
        </w:numPr>
        <w:spacing w:line="240" w:lineRule="auto"/>
        <w:rPr>
          <w:rFonts w:asciiTheme="minorHAnsi" w:hAnsiTheme="minorHAnsi" w:cstheme="minorHAnsi"/>
          <w:sz w:val="22"/>
          <w:szCs w:val="22"/>
        </w:rPr>
      </w:pPr>
      <w:r w:rsidRPr="0021589E">
        <w:rPr>
          <w:rFonts w:asciiTheme="minorHAnsi" w:hAnsiTheme="minorHAnsi" w:cstheme="minorHAnsi"/>
          <w:sz w:val="22"/>
          <w:szCs w:val="22"/>
        </w:rPr>
        <w:t>You will be prompted to enter a range of dates.  Entering dates in the future will allow you to request time-off beyond the current pay period.  After entering a range of dates, click “OK”.</w:t>
      </w:r>
      <w:r w:rsidR="0021589E" w:rsidRPr="0021589E">
        <w:rPr>
          <w:rFonts w:asciiTheme="minorHAnsi" w:hAnsiTheme="minorHAnsi" w:cstheme="minorHAnsi"/>
          <w:sz w:val="22"/>
          <w:szCs w:val="22"/>
        </w:rPr>
        <w:br/>
      </w:r>
      <w:r w:rsidR="0021589E" w:rsidRPr="0021589E">
        <w:rPr>
          <w:rFonts w:asciiTheme="minorHAnsi" w:hAnsiTheme="minorHAnsi" w:cstheme="minorHAnsi"/>
          <w:b/>
          <w:i/>
          <w:sz w:val="22"/>
          <w:szCs w:val="22"/>
        </w:rPr>
        <w:t>Example:</w:t>
      </w:r>
      <w:r w:rsidR="0021589E" w:rsidRPr="0021589E">
        <w:rPr>
          <w:rFonts w:asciiTheme="minorHAnsi" w:hAnsiTheme="minorHAnsi" w:cstheme="minorHAnsi"/>
          <w:sz w:val="22"/>
          <w:szCs w:val="22"/>
        </w:rPr>
        <w:t xml:space="preserve">  We’re currently in the month of July, but you would like to request a day off in September.  </w:t>
      </w:r>
    </w:p>
    <w:p w:rsidR="0021589E" w:rsidRPr="0021589E" w:rsidRDefault="0021589E" w:rsidP="0021589E">
      <w:pPr>
        <w:pStyle w:val="ListParagraph"/>
        <w:spacing w:line="240" w:lineRule="auto"/>
        <w:rPr>
          <w:rFonts w:asciiTheme="minorHAnsi" w:hAnsiTheme="minorHAnsi" w:cstheme="minorHAnsi"/>
          <w:sz w:val="22"/>
          <w:szCs w:val="22"/>
        </w:rPr>
      </w:pPr>
      <w:r>
        <w:rPr>
          <w:noProof/>
        </w:rPr>
        <w:drawing>
          <wp:inline distT="0" distB="0" distL="0" distR="0" wp14:anchorId="04D7B12E" wp14:editId="61B4D886">
            <wp:extent cx="3067050" cy="1416846"/>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34017" t="31210" r="33040" b="41720"/>
                    <a:stretch/>
                  </pic:blipFill>
                  <pic:spPr bwMode="auto">
                    <a:xfrm>
                      <a:off x="0" y="0"/>
                      <a:ext cx="3075494" cy="1420747"/>
                    </a:xfrm>
                    <a:prstGeom prst="rect">
                      <a:avLst/>
                    </a:prstGeom>
                    <a:ln>
                      <a:noFill/>
                    </a:ln>
                    <a:extLst>
                      <a:ext uri="{53640926-AAD7-44D8-BBD7-CCE9431645EC}">
                        <a14:shadowObscured xmlns:a14="http://schemas.microsoft.com/office/drawing/2010/main"/>
                      </a:ext>
                    </a:extLst>
                  </pic:spPr>
                </pic:pic>
              </a:graphicData>
            </a:graphic>
          </wp:inline>
        </w:drawing>
      </w:r>
    </w:p>
    <w:p w:rsidR="0021589E" w:rsidRDefault="0021589E" w:rsidP="0021589E">
      <w:pPr>
        <w:spacing w:line="240" w:lineRule="auto"/>
      </w:pPr>
    </w:p>
    <w:p w:rsidR="0021589E" w:rsidRPr="0021589E" w:rsidRDefault="0021589E" w:rsidP="0021589E">
      <w:pPr>
        <w:spacing w:line="240" w:lineRule="auto"/>
      </w:pPr>
    </w:p>
    <w:p w:rsidR="0021589E" w:rsidRPr="0021589E" w:rsidRDefault="00835EEE" w:rsidP="00101812">
      <w:pPr>
        <w:pStyle w:val="ListParagraph"/>
        <w:numPr>
          <w:ilvl w:val="0"/>
          <w:numId w:val="47"/>
        </w:numPr>
        <w:spacing w:line="240" w:lineRule="auto"/>
        <w:rPr>
          <w:rFonts w:asciiTheme="minorHAnsi" w:hAnsiTheme="minorHAnsi" w:cstheme="minorHAnsi"/>
          <w:sz w:val="22"/>
          <w:szCs w:val="22"/>
        </w:rPr>
      </w:pPr>
      <w:r w:rsidRPr="0021589E">
        <w:rPr>
          <w:rFonts w:asciiTheme="minorHAnsi" w:hAnsiTheme="minorHAnsi" w:cstheme="minorHAnsi"/>
          <w:sz w:val="22"/>
          <w:szCs w:val="22"/>
        </w:rPr>
        <w:lastRenderedPageBreak/>
        <w:t xml:space="preserve">Click on “Request Time </w:t>
      </w:r>
      <w:proofErr w:type="gramStart"/>
      <w:r w:rsidRPr="0021589E">
        <w:rPr>
          <w:rFonts w:asciiTheme="minorHAnsi" w:hAnsiTheme="minorHAnsi" w:cstheme="minorHAnsi"/>
          <w:sz w:val="22"/>
          <w:szCs w:val="22"/>
        </w:rPr>
        <w:t>Off</w:t>
      </w:r>
      <w:proofErr w:type="gramEnd"/>
      <w:r w:rsidRPr="0021589E">
        <w:rPr>
          <w:rFonts w:asciiTheme="minorHAnsi" w:hAnsiTheme="minorHAnsi" w:cstheme="minorHAnsi"/>
          <w:sz w:val="22"/>
          <w:szCs w:val="22"/>
        </w:rPr>
        <w:t xml:space="preserve">”.  </w:t>
      </w:r>
      <w:r w:rsidR="0021589E" w:rsidRPr="0021589E">
        <w:rPr>
          <w:rFonts w:asciiTheme="minorHAnsi" w:hAnsiTheme="minorHAnsi" w:cstheme="minorHAnsi"/>
          <w:sz w:val="22"/>
          <w:szCs w:val="22"/>
        </w:rPr>
        <w:t>A window will appear on your screen; enter the information as described below.</w:t>
      </w:r>
    </w:p>
    <w:p w:rsidR="0021589E" w:rsidRDefault="0021589E" w:rsidP="0021589E">
      <w:pPr>
        <w:pStyle w:val="ListParagraph"/>
        <w:spacing w:line="240" w:lineRule="auto"/>
        <w:jc w:val="left"/>
        <w:rPr>
          <w:rFonts w:asciiTheme="minorHAnsi" w:hAnsiTheme="minorHAnsi" w:cstheme="minorHAnsi"/>
          <w:sz w:val="22"/>
          <w:szCs w:val="22"/>
        </w:rPr>
      </w:pPr>
    </w:p>
    <w:p w:rsidR="00835EEE" w:rsidRDefault="0021589E" w:rsidP="0021589E">
      <w:pPr>
        <w:pStyle w:val="ListParagraph"/>
        <w:spacing w:line="240" w:lineRule="auto"/>
        <w:jc w:val="left"/>
        <w:rPr>
          <w:rFonts w:asciiTheme="minorHAnsi" w:hAnsiTheme="minorHAnsi" w:cstheme="minorHAnsi"/>
          <w:noProof/>
          <w:sz w:val="22"/>
          <w:szCs w:val="22"/>
        </w:rPr>
      </w:pPr>
      <w:r>
        <w:rPr>
          <w:noProof/>
        </w:rPr>
        <w:drawing>
          <wp:inline distT="0" distB="0" distL="0" distR="0" wp14:anchorId="71E369F6" wp14:editId="3C65080A">
            <wp:extent cx="4238447" cy="161925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26215" t="32789" r="30676" b="37916"/>
                    <a:stretch/>
                  </pic:blipFill>
                  <pic:spPr bwMode="auto">
                    <a:xfrm>
                      <a:off x="0" y="0"/>
                      <a:ext cx="4238625" cy="1619318"/>
                    </a:xfrm>
                    <a:prstGeom prst="rect">
                      <a:avLst/>
                    </a:prstGeom>
                    <a:ln>
                      <a:noFill/>
                    </a:ln>
                    <a:extLst>
                      <a:ext uri="{53640926-AAD7-44D8-BBD7-CCE9431645EC}">
                        <a14:shadowObscured xmlns:a14="http://schemas.microsoft.com/office/drawing/2010/main"/>
                      </a:ext>
                    </a:extLst>
                  </pic:spPr>
                </pic:pic>
              </a:graphicData>
            </a:graphic>
          </wp:inline>
        </w:drawing>
      </w:r>
      <w:r w:rsidR="00835EEE" w:rsidRPr="00835EEE">
        <w:rPr>
          <w:rFonts w:asciiTheme="minorHAnsi" w:hAnsiTheme="minorHAnsi" w:cstheme="minorHAnsi"/>
          <w:b/>
          <w:noProof/>
          <w:sz w:val="22"/>
          <w:szCs w:val="22"/>
        </w:rPr>
        <w:br/>
        <w:t xml:space="preserve">Start Date &amp; End Date:  </w:t>
      </w:r>
      <w:r w:rsidR="00835EEE" w:rsidRPr="00835EEE">
        <w:rPr>
          <w:rFonts w:asciiTheme="minorHAnsi" w:hAnsiTheme="minorHAnsi" w:cstheme="minorHAnsi"/>
          <w:noProof/>
          <w:sz w:val="22"/>
          <w:szCs w:val="22"/>
        </w:rPr>
        <w:t>You may enter a single date or a range of dates if you are requesting multiple days in a row.  If you are requesting a time-off period that includes a half-day, you must select “Add another time-off period” and complete a separate row for the half-day.  You may also enter multiple time-off requests that are unrelated.</w:t>
      </w:r>
    </w:p>
    <w:p w:rsidR="00835EEE" w:rsidRDefault="00835EEE" w:rsidP="00835EEE">
      <w:pPr>
        <w:pStyle w:val="ListParagraph"/>
        <w:spacing w:line="240" w:lineRule="auto"/>
        <w:jc w:val="left"/>
        <w:rPr>
          <w:rFonts w:asciiTheme="minorHAnsi" w:hAnsiTheme="minorHAnsi" w:cstheme="minorHAnsi"/>
          <w:sz w:val="22"/>
          <w:szCs w:val="22"/>
        </w:rPr>
      </w:pPr>
      <w:r w:rsidRPr="00835EEE">
        <w:rPr>
          <w:rFonts w:asciiTheme="minorHAnsi" w:hAnsiTheme="minorHAnsi" w:cstheme="minorHAnsi"/>
          <w:b/>
          <w:noProof/>
          <w:sz w:val="22"/>
          <w:szCs w:val="22"/>
        </w:rPr>
        <w:t xml:space="preserve">Pay Code:  </w:t>
      </w:r>
      <w:r w:rsidRPr="00835EEE">
        <w:rPr>
          <w:rFonts w:asciiTheme="minorHAnsi" w:hAnsiTheme="minorHAnsi" w:cstheme="minorHAnsi"/>
          <w:noProof/>
          <w:sz w:val="22"/>
          <w:szCs w:val="22"/>
        </w:rPr>
        <w:t xml:space="preserve">Select the appropriate pay code from the drop down menu.  </w:t>
      </w:r>
      <w:r w:rsidRPr="00835EEE">
        <w:rPr>
          <w:rFonts w:asciiTheme="minorHAnsi" w:hAnsiTheme="minorHAnsi" w:cstheme="minorHAnsi"/>
          <w:sz w:val="22"/>
          <w:szCs w:val="22"/>
        </w:rPr>
        <w:t xml:space="preserve">A majority of time-off requests—weddings, graduations, family obligations—should be classified as “Personal Unexcused” or “Half-Day Personal Unexcused”.  </w:t>
      </w:r>
    </w:p>
    <w:p w:rsidR="00835EEE" w:rsidRDefault="00835EEE" w:rsidP="00835EEE">
      <w:pPr>
        <w:pStyle w:val="ListParagraph"/>
        <w:spacing w:line="240" w:lineRule="auto"/>
        <w:jc w:val="left"/>
        <w:rPr>
          <w:rFonts w:asciiTheme="minorHAnsi" w:hAnsiTheme="minorHAnsi" w:cstheme="minorHAnsi"/>
          <w:sz w:val="22"/>
          <w:szCs w:val="22"/>
        </w:rPr>
      </w:pPr>
      <w:r w:rsidRPr="00835EEE">
        <w:rPr>
          <w:rFonts w:asciiTheme="minorHAnsi" w:hAnsiTheme="minorHAnsi" w:cstheme="minorHAnsi"/>
          <w:b/>
          <w:sz w:val="22"/>
          <w:szCs w:val="22"/>
        </w:rPr>
        <w:t>Half-day absences:</w:t>
      </w:r>
      <w:r w:rsidRPr="00835EEE">
        <w:rPr>
          <w:rFonts w:asciiTheme="minorHAnsi" w:hAnsiTheme="minorHAnsi" w:cstheme="minorHAnsi"/>
          <w:sz w:val="22"/>
          <w:szCs w:val="22"/>
        </w:rPr>
        <w:t xml:space="preserve">  If you need to arrive after 9:00 or leave before 1:30 (Fridays included), these absences will be counted as half-day absences. The half-day policy will also apply if a staff member needs to leave work for more than 3 hours in the middle of the day.  If you are requesting a half-day absence, be sure to select a code that begins with “half-day”</w:t>
      </w:r>
    </w:p>
    <w:p w:rsidR="00835EEE" w:rsidRDefault="00835EEE" w:rsidP="00835EEE">
      <w:pPr>
        <w:pStyle w:val="ListParagraph"/>
        <w:spacing w:line="240" w:lineRule="auto"/>
        <w:jc w:val="left"/>
        <w:rPr>
          <w:rFonts w:asciiTheme="minorHAnsi" w:hAnsiTheme="minorHAnsi" w:cstheme="minorHAnsi"/>
          <w:sz w:val="22"/>
          <w:szCs w:val="22"/>
        </w:rPr>
      </w:pPr>
      <w:r w:rsidRPr="00835EEE">
        <w:rPr>
          <w:rFonts w:asciiTheme="minorHAnsi" w:hAnsiTheme="minorHAnsi" w:cstheme="minorHAnsi"/>
          <w:b/>
          <w:sz w:val="22"/>
          <w:szCs w:val="22"/>
        </w:rPr>
        <w:t>Tardy or Early Departures:</w:t>
      </w:r>
      <w:r w:rsidRPr="00835EEE">
        <w:rPr>
          <w:rFonts w:asciiTheme="minorHAnsi" w:hAnsiTheme="minorHAnsi" w:cstheme="minorHAnsi"/>
          <w:sz w:val="22"/>
          <w:szCs w:val="22"/>
        </w:rPr>
        <w:t xml:space="preserve">  Select this pay code if you need to arrive late or leave early for a doctor’s appointment.  Before selecting one of these codes, ensure you are not taking a half-day per the guidance above.</w:t>
      </w:r>
    </w:p>
    <w:p w:rsidR="00835EEE" w:rsidRDefault="00835EEE" w:rsidP="00835EEE">
      <w:pPr>
        <w:pStyle w:val="ListParagraph"/>
        <w:spacing w:line="240" w:lineRule="auto"/>
        <w:jc w:val="left"/>
        <w:rPr>
          <w:rFonts w:asciiTheme="minorHAnsi" w:hAnsiTheme="minorHAnsi" w:cstheme="minorHAnsi"/>
          <w:sz w:val="22"/>
          <w:szCs w:val="22"/>
        </w:rPr>
      </w:pPr>
      <w:r w:rsidRPr="00835EEE">
        <w:rPr>
          <w:rFonts w:asciiTheme="minorHAnsi" w:hAnsiTheme="minorHAnsi" w:cstheme="minorHAnsi"/>
          <w:sz w:val="22"/>
          <w:szCs w:val="22"/>
        </w:rPr>
        <w:t>If you are uncertain about how to classify a request, you should indicate “Personal Unexcused” or reach out to your DSO.</w:t>
      </w:r>
    </w:p>
    <w:p w:rsidR="00835EEE" w:rsidRDefault="00835EEE" w:rsidP="00835EEE">
      <w:pPr>
        <w:pStyle w:val="ListParagraph"/>
        <w:spacing w:line="240" w:lineRule="auto"/>
        <w:jc w:val="left"/>
        <w:rPr>
          <w:rFonts w:asciiTheme="minorHAnsi" w:hAnsiTheme="minorHAnsi" w:cstheme="minorHAnsi"/>
          <w:sz w:val="22"/>
          <w:szCs w:val="22"/>
        </w:rPr>
      </w:pPr>
      <w:r w:rsidRPr="00835EEE">
        <w:rPr>
          <w:rFonts w:asciiTheme="minorHAnsi" w:hAnsiTheme="minorHAnsi" w:cstheme="minorHAnsi"/>
          <w:b/>
          <w:sz w:val="22"/>
          <w:szCs w:val="22"/>
        </w:rPr>
        <w:t xml:space="preserve">Duration: </w:t>
      </w:r>
      <w:r w:rsidRPr="00835EEE">
        <w:rPr>
          <w:rFonts w:asciiTheme="minorHAnsi" w:hAnsiTheme="minorHAnsi" w:cstheme="minorHAnsi"/>
          <w:sz w:val="22"/>
          <w:szCs w:val="22"/>
        </w:rPr>
        <w:t xml:space="preserve"> This will default to “Hours”.  </w:t>
      </w:r>
    </w:p>
    <w:p w:rsidR="00835EEE" w:rsidRDefault="00835EEE" w:rsidP="00835EEE">
      <w:pPr>
        <w:pStyle w:val="ListParagraph"/>
        <w:spacing w:line="240" w:lineRule="auto"/>
        <w:jc w:val="left"/>
        <w:rPr>
          <w:rFonts w:asciiTheme="minorHAnsi" w:hAnsiTheme="minorHAnsi" w:cstheme="minorHAnsi"/>
          <w:sz w:val="22"/>
          <w:szCs w:val="22"/>
        </w:rPr>
      </w:pPr>
      <w:r w:rsidRPr="00835EEE">
        <w:rPr>
          <w:rFonts w:asciiTheme="minorHAnsi" w:hAnsiTheme="minorHAnsi" w:cstheme="minorHAnsi"/>
          <w:b/>
          <w:sz w:val="22"/>
          <w:szCs w:val="22"/>
        </w:rPr>
        <w:t>Start Time:</w:t>
      </w:r>
      <w:r w:rsidRPr="00835EEE">
        <w:rPr>
          <w:rFonts w:asciiTheme="minorHAnsi" w:hAnsiTheme="minorHAnsi" w:cstheme="minorHAnsi"/>
          <w:sz w:val="22"/>
          <w:szCs w:val="22"/>
        </w:rPr>
        <w:t xml:space="preserve">  Enter the time you typically start your school day (round to the nearest hour).</w:t>
      </w:r>
    </w:p>
    <w:p w:rsidR="00835EEE" w:rsidRDefault="00835EEE" w:rsidP="00835EEE">
      <w:pPr>
        <w:pStyle w:val="ListParagraph"/>
        <w:spacing w:line="240" w:lineRule="auto"/>
        <w:jc w:val="left"/>
        <w:rPr>
          <w:rFonts w:asciiTheme="minorHAnsi" w:hAnsiTheme="minorHAnsi" w:cstheme="minorHAnsi"/>
          <w:color w:val="000000"/>
          <w:sz w:val="22"/>
          <w:szCs w:val="22"/>
        </w:rPr>
      </w:pPr>
      <w:r w:rsidRPr="00835EEE">
        <w:rPr>
          <w:rFonts w:asciiTheme="minorHAnsi" w:hAnsiTheme="minorHAnsi" w:cstheme="minorHAnsi"/>
          <w:b/>
          <w:sz w:val="22"/>
          <w:szCs w:val="22"/>
        </w:rPr>
        <w:t xml:space="preserve">Length: </w:t>
      </w:r>
      <w:r w:rsidRPr="00835EEE">
        <w:rPr>
          <w:rFonts w:asciiTheme="minorHAnsi" w:hAnsiTheme="minorHAnsi" w:cstheme="minorHAnsi"/>
          <w:color w:val="000000"/>
          <w:sz w:val="22"/>
          <w:szCs w:val="22"/>
        </w:rPr>
        <w:t>When you're entering any type of absence, you must enter a number of hours into the system so that it may translate this information into a full- or half-day.</w:t>
      </w:r>
    </w:p>
    <w:p w:rsidR="00835EEE" w:rsidRDefault="00835EEE" w:rsidP="00835EEE">
      <w:pPr>
        <w:pStyle w:val="ListParagraph"/>
        <w:spacing w:line="240" w:lineRule="auto"/>
        <w:jc w:val="left"/>
        <w:rPr>
          <w:rFonts w:asciiTheme="minorHAnsi" w:hAnsiTheme="minorHAnsi" w:cstheme="minorHAnsi"/>
          <w:sz w:val="22"/>
          <w:szCs w:val="22"/>
        </w:rPr>
      </w:pPr>
      <w:r w:rsidRPr="00835EEE">
        <w:rPr>
          <w:rFonts w:asciiTheme="minorHAnsi" w:hAnsiTheme="minorHAnsi" w:cstheme="minorHAnsi"/>
          <w:sz w:val="22"/>
          <w:szCs w:val="22"/>
        </w:rPr>
        <w:t xml:space="preserve">For </w:t>
      </w:r>
      <w:r w:rsidRPr="00D3152B">
        <w:rPr>
          <w:rFonts w:asciiTheme="minorHAnsi" w:hAnsiTheme="minorHAnsi" w:cstheme="minorHAnsi"/>
          <w:b/>
          <w:i/>
          <w:sz w:val="22"/>
          <w:szCs w:val="22"/>
        </w:rPr>
        <w:t>Full-Day absences</w:t>
      </w:r>
      <w:r w:rsidRPr="00835EEE">
        <w:rPr>
          <w:rFonts w:asciiTheme="minorHAnsi" w:hAnsiTheme="minorHAnsi" w:cstheme="minorHAnsi"/>
          <w:sz w:val="22"/>
          <w:szCs w:val="22"/>
        </w:rPr>
        <w:t xml:space="preserve"> you must enter 9.0.  </w:t>
      </w:r>
    </w:p>
    <w:p w:rsidR="00835EEE" w:rsidRPr="00835EEE" w:rsidRDefault="00835EEE" w:rsidP="00835EEE">
      <w:pPr>
        <w:pStyle w:val="ListParagraph"/>
        <w:spacing w:line="240" w:lineRule="auto"/>
        <w:jc w:val="left"/>
        <w:rPr>
          <w:rFonts w:asciiTheme="minorHAnsi" w:hAnsiTheme="minorHAnsi" w:cstheme="minorHAnsi"/>
          <w:sz w:val="22"/>
          <w:szCs w:val="22"/>
        </w:rPr>
      </w:pPr>
      <w:r w:rsidRPr="00835EEE">
        <w:rPr>
          <w:rFonts w:asciiTheme="minorHAnsi" w:hAnsiTheme="minorHAnsi" w:cstheme="minorHAnsi"/>
          <w:sz w:val="22"/>
          <w:szCs w:val="22"/>
        </w:rPr>
        <w:t xml:space="preserve">For </w:t>
      </w:r>
      <w:r w:rsidRPr="00D3152B">
        <w:rPr>
          <w:rFonts w:asciiTheme="minorHAnsi" w:hAnsiTheme="minorHAnsi" w:cstheme="minorHAnsi"/>
          <w:b/>
          <w:i/>
          <w:sz w:val="22"/>
          <w:szCs w:val="22"/>
        </w:rPr>
        <w:t>Half-day absences</w:t>
      </w:r>
      <w:r w:rsidRPr="00835EEE">
        <w:rPr>
          <w:rFonts w:asciiTheme="minorHAnsi" w:hAnsiTheme="minorHAnsi" w:cstheme="minorHAnsi"/>
          <w:sz w:val="22"/>
          <w:szCs w:val="22"/>
        </w:rPr>
        <w:t>, regardless of the amount of time you are taking, you must enter 4.5.</w:t>
      </w:r>
      <w:r w:rsidR="00D3152B">
        <w:rPr>
          <w:rFonts w:asciiTheme="minorHAnsi" w:hAnsiTheme="minorHAnsi" w:cstheme="minorHAnsi"/>
          <w:sz w:val="22"/>
          <w:szCs w:val="22"/>
        </w:rPr>
        <w:t xml:space="preserve"> (Half days are counted if you arrive after 9:00am or leave before 1:30pm, Fridays included.) </w:t>
      </w:r>
      <w:r>
        <w:rPr>
          <w:rFonts w:asciiTheme="minorHAnsi" w:hAnsiTheme="minorHAnsi" w:cstheme="minorHAnsi"/>
          <w:sz w:val="22"/>
          <w:szCs w:val="22"/>
        </w:rPr>
        <w:br/>
        <w:t xml:space="preserve"> </w:t>
      </w:r>
      <w:r w:rsidRPr="00835EEE">
        <w:rPr>
          <w:rFonts w:asciiTheme="minorHAnsi" w:hAnsiTheme="minorHAnsi" w:cstheme="minorHAnsi"/>
          <w:sz w:val="22"/>
          <w:szCs w:val="22"/>
        </w:rPr>
        <w:t xml:space="preserve">For </w:t>
      </w:r>
      <w:proofErr w:type="spellStart"/>
      <w:r w:rsidRPr="00D3152B">
        <w:rPr>
          <w:rFonts w:asciiTheme="minorHAnsi" w:hAnsiTheme="minorHAnsi" w:cstheme="minorHAnsi"/>
          <w:b/>
          <w:i/>
          <w:sz w:val="22"/>
          <w:szCs w:val="22"/>
        </w:rPr>
        <w:t>Tardies</w:t>
      </w:r>
      <w:proofErr w:type="spellEnd"/>
      <w:r w:rsidRPr="00D3152B">
        <w:rPr>
          <w:rFonts w:asciiTheme="minorHAnsi" w:hAnsiTheme="minorHAnsi" w:cstheme="minorHAnsi"/>
          <w:b/>
          <w:i/>
          <w:sz w:val="22"/>
          <w:szCs w:val="22"/>
        </w:rPr>
        <w:t xml:space="preserve"> or Early Departures</w:t>
      </w:r>
      <w:r w:rsidRPr="00835EEE">
        <w:rPr>
          <w:rFonts w:asciiTheme="minorHAnsi" w:hAnsiTheme="minorHAnsi" w:cstheme="minorHAnsi"/>
          <w:sz w:val="22"/>
          <w:szCs w:val="22"/>
        </w:rPr>
        <w:t xml:space="preserve">, you may enter a variable amount of time using a time format or decimal (i.e. 30 minutes should be entered as 0:30 or .5).  </w:t>
      </w:r>
    </w:p>
    <w:p w:rsidR="00835EEE" w:rsidRDefault="00835EEE" w:rsidP="00101812">
      <w:pPr>
        <w:pStyle w:val="ListParagraph"/>
        <w:numPr>
          <w:ilvl w:val="0"/>
          <w:numId w:val="47"/>
        </w:numPr>
        <w:spacing w:line="240" w:lineRule="auto"/>
        <w:jc w:val="left"/>
        <w:rPr>
          <w:rFonts w:asciiTheme="minorHAnsi" w:hAnsiTheme="minorHAnsi" w:cstheme="minorHAnsi"/>
          <w:sz w:val="22"/>
          <w:szCs w:val="22"/>
        </w:rPr>
      </w:pPr>
      <w:r w:rsidRPr="00835EEE">
        <w:rPr>
          <w:rFonts w:asciiTheme="minorHAnsi" w:hAnsiTheme="minorHAnsi" w:cstheme="minorHAnsi"/>
          <w:sz w:val="22"/>
          <w:szCs w:val="22"/>
        </w:rPr>
        <w:t>Enter a detailed description of your request in to the “Notes” field</w:t>
      </w:r>
    </w:p>
    <w:p w:rsidR="0021589E" w:rsidRDefault="0021589E" w:rsidP="00101812">
      <w:pPr>
        <w:pStyle w:val="ListParagraph"/>
        <w:numPr>
          <w:ilvl w:val="1"/>
          <w:numId w:val="47"/>
        </w:numPr>
        <w:spacing w:line="240" w:lineRule="auto"/>
        <w:jc w:val="left"/>
        <w:rPr>
          <w:rFonts w:asciiTheme="minorHAnsi" w:hAnsiTheme="minorHAnsi" w:cstheme="minorHAnsi"/>
          <w:sz w:val="22"/>
          <w:szCs w:val="22"/>
        </w:rPr>
      </w:pPr>
      <w:r>
        <w:rPr>
          <w:rFonts w:asciiTheme="minorHAnsi" w:hAnsiTheme="minorHAnsi" w:cstheme="minorHAnsi"/>
          <w:sz w:val="22"/>
          <w:szCs w:val="22"/>
        </w:rPr>
        <w:t>The “Notes” should include a detailed description of the nature of the request (i.e. “I need to schedule an appointment with a specialist who only works on Thursday afternoons and the medical issue cannot wait until February break” or “My mother will be getting married Friday evening in Mexico, so I need to leave Friday morning to fly to the wedding.”)</w:t>
      </w:r>
    </w:p>
    <w:p w:rsidR="00835EEE" w:rsidRPr="00290671" w:rsidRDefault="00835EEE" w:rsidP="00101812">
      <w:pPr>
        <w:pStyle w:val="ListParagraph"/>
        <w:numPr>
          <w:ilvl w:val="0"/>
          <w:numId w:val="47"/>
        </w:numPr>
        <w:spacing w:line="240" w:lineRule="auto"/>
        <w:jc w:val="left"/>
        <w:rPr>
          <w:rFonts w:asciiTheme="minorHAnsi" w:hAnsiTheme="minorHAnsi" w:cstheme="minorHAnsi"/>
          <w:sz w:val="22"/>
          <w:szCs w:val="22"/>
        </w:rPr>
      </w:pPr>
      <w:r w:rsidRPr="00835EEE">
        <w:rPr>
          <w:rFonts w:asciiTheme="minorHAnsi" w:hAnsiTheme="minorHAnsi" w:cstheme="minorHAnsi"/>
          <w:noProof/>
          <w:sz w:val="22"/>
          <w:szCs w:val="22"/>
        </w:rPr>
        <w:t>Click</w:t>
      </w:r>
      <w:r w:rsidRPr="00835EEE">
        <w:rPr>
          <w:rFonts w:asciiTheme="minorHAnsi" w:hAnsiTheme="minorHAnsi" w:cstheme="minorHAnsi"/>
          <w:b/>
          <w:noProof/>
          <w:sz w:val="22"/>
          <w:szCs w:val="22"/>
        </w:rPr>
        <w:t xml:space="preserve"> </w:t>
      </w:r>
      <w:r w:rsidRPr="00835EEE">
        <w:rPr>
          <w:rFonts w:asciiTheme="minorHAnsi" w:hAnsiTheme="minorHAnsi" w:cstheme="minorHAnsi"/>
          <w:noProof/>
          <w:sz w:val="22"/>
          <w:szCs w:val="22"/>
        </w:rPr>
        <w:t>“Submit”.  This will send an e</w:t>
      </w:r>
      <w:r w:rsidR="00290671">
        <w:rPr>
          <w:rFonts w:asciiTheme="minorHAnsi" w:hAnsiTheme="minorHAnsi" w:cstheme="minorHAnsi"/>
          <w:noProof/>
          <w:sz w:val="22"/>
          <w:szCs w:val="22"/>
        </w:rPr>
        <w:t>mail automatically</w:t>
      </w:r>
      <w:r w:rsidRPr="00835EEE">
        <w:rPr>
          <w:rFonts w:asciiTheme="minorHAnsi" w:hAnsiTheme="minorHAnsi" w:cstheme="minorHAnsi"/>
          <w:noProof/>
          <w:sz w:val="22"/>
          <w:szCs w:val="22"/>
        </w:rPr>
        <w:t>.</w:t>
      </w:r>
      <w:r w:rsidR="00290671">
        <w:rPr>
          <w:rFonts w:asciiTheme="minorHAnsi" w:hAnsiTheme="minorHAnsi" w:cstheme="minorHAnsi"/>
          <w:noProof/>
          <w:sz w:val="22"/>
          <w:szCs w:val="22"/>
        </w:rPr>
        <w:t xml:space="preserve"> Once the Principal/your manager has reviewed the request, y</w:t>
      </w:r>
      <w:r w:rsidRPr="00835EEE">
        <w:rPr>
          <w:rFonts w:asciiTheme="minorHAnsi" w:hAnsiTheme="minorHAnsi" w:cstheme="minorHAnsi"/>
          <w:noProof/>
          <w:sz w:val="22"/>
          <w:szCs w:val="22"/>
        </w:rPr>
        <w:t xml:space="preserve">ou will then receive an email </w:t>
      </w:r>
      <w:r w:rsidR="00290671">
        <w:rPr>
          <w:rFonts w:asciiTheme="minorHAnsi" w:hAnsiTheme="minorHAnsi" w:cstheme="minorHAnsi"/>
          <w:noProof/>
          <w:sz w:val="22"/>
          <w:szCs w:val="22"/>
        </w:rPr>
        <w:t>approving or denying your request</w:t>
      </w:r>
      <w:r w:rsidRPr="00835EEE">
        <w:rPr>
          <w:rFonts w:asciiTheme="minorHAnsi" w:hAnsiTheme="minorHAnsi" w:cstheme="minorHAnsi"/>
          <w:noProof/>
          <w:sz w:val="22"/>
          <w:szCs w:val="22"/>
        </w:rPr>
        <w:t>.</w:t>
      </w:r>
      <w:r w:rsidRPr="00835EEE">
        <w:rPr>
          <w:rFonts w:asciiTheme="minorHAnsi" w:hAnsiTheme="minorHAnsi" w:cstheme="minorHAnsi"/>
          <w:sz w:val="22"/>
          <w:szCs w:val="22"/>
        </w:rPr>
        <w:br/>
      </w:r>
      <w:bookmarkStart w:id="1" w:name="_Attendance_Tracking:_Entering"/>
      <w:bookmarkEnd w:id="1"/>
    </w:p>
    <w:p w:rsidR="00FA565F" w:rsidRPr="00835EEE" w:rsidRDefault="0033130F" w:rsidP="00101812">
      <w:pPr>
        <w:pStyle w:val="ListParagraph"/>
        <w:widowControl/>
        <w:numPr>
          <w:ilvl w:val="0"/>
          <w:numId w:val="32"/>
        </w:numPr>
        <w:adjustRightInd/>
        <w:spacing w:after="200" w:line="240" w:lineRule="auto"/>
        <w:jc w:val="left"/>
        <w:textAlignment w:val="auto"/>
        <w:rPr>
          <w:rFonts w:asciiTheme="minorHAnsi" w:hAnsiTheme="minorHAnsi" w:cstheme="minorHAnsi"/>
          <w:sz w:val="22"/>
          <w:szCs w:val="22"/>
        </w:rPr>
      </w:pPr>
      <w:r w:rsidRPr="00835EEE">
        <w:rPr>
          <w:rFonts w:asciiTheme="minorHAnsi" w:hAnsiTheme="minorHAnsi" w:cstheme="minorHAnsi"/>
          <w:sz w:val="22"/>
          <w:szCs w:val="22"/>
        </w:rPr>
        <w:t xml:space="preserve">Once approved, </w:t>
      </w:r>
      <w:r w:rsidR="00835EEE">
        <w:rPr>
          <w:rFonts w:asciiTheme="minorHAnsi" w:hAnsiTheme="minorHAnsi" w:cstheme="minorHAnsi"/>
          <w:sz w:val="22"/>
          <w:szCs w:val="22"/>
        </w:rPr>
        <w:t>the absence will be added to the Shared Calendar and t</w:t>
      </w:r>
      <w:r w:rsidR="00FA565F" w:rsidRPr="00835EEE">
        <w:rPr>
          <w:rFonts w:asciiTheme="minorHAnsi" w:hAnsiTheme="minorHAnsi" w:cstheme="minorHAnsi"/>
          <w:sz w:val="22"/>
          <w:szCs w:val="22"/>
        </w:rPr>
        <w:t>he Principal’s Executive Assistant will create and send out the coverage schedule. It will also be included on the AFBRMS shared calendar.</w:t>
      </w:r>
    </w:p>
    <w:p w:rsidR="0033130F" w:rsidRPr="0033130F" w:rsidRDefault="0033130F" w:rsidP="0033130F">
      <w:pPr>
        <w:pStyle w:val="ListParagraph"/>
        <w:spacing w:line="240" w:lineRule="auto"/>
        <w:rPr>
          <w:rFonts w:asciiTheme="minorHAnsi" w:hAnsiTheme="minorHAnsi" w:cstheme="minorHAnsi"/>
          <w:sz w:val="22"/>
          <w:szCs w:val="22"/>
        </w:rPr>
      </w:pPr>
    </w:p>
    <w:p w:rsidR="0033130F" w:rsidRPr="00F00B7B" w:rsidRDefault="0033130F" w:rsidP="0033130F">
      <w:pPr>
        <w:pStyle w:val="ListParagraph"/>
        <w:spacing w:line="240" w:lineRule="auto"/>
        <w:ind w:left="0"/>
        <w:rPr>
          <w:rFonts w:asciiTheme="minorHAnsi" w:hAnsiTheme="minorHAnsi" w:cstheme="minorHAnsi"/>
          <w:b/>
          <w:color w:val="00B0F0"/>
          <w:sz w:val="22"/>
          <w:szCs w:val="22"/>
        </w:rPr>
      </w:pPr>
      <w:r w:rsidRPr="00F00B7B">
        <w:rPr>
          <w:rFonts w:asciiTheme="minorHAnsi" w:hAnsiTheme="minorHAnsi" w:cstheme="minorHAnsi"/>
          <w:b/>
          <w:color w:val="00B0F0"/>
          <w:sz w:val="22"/>
          <w:szCs w:val="22"/>
        </w:rPr>
        <w:lastRenderedPageBreak/>
        <w:t>Unplanned Absences</w:t>
      </w:r>
    </w:p>
    <w:p w:rsidR="0033130F" w:rsidRPr="0033130F" w:rsidRDefault="0033130F" w:rsidP="0033130F">
      <w:pPr>
        <w:pStyle w:val="ListParagraph"/>
        <w:spacing w:line="240" w:lineRule="auto"/>
        <w:ind w:left="0"/>
        <w:rPr>
          <w:rFonts w:asciiTheme="minorHAnsi" w:hAnsiTheme="minorHAnsi" w:cstheme="minorHAnsi"/>
          <w:sz w:val="22"/>
          <w:szCs w:val="22"/>
        </w:rPr>
      </w:pPr>
      <w:r w:rsidRPr="0033130F">
        <w:rPr>
          <w:rFonts w:asciiTheme="minorHAnsi" w:hAnsiTheme="minorHAnsi" w:cstheme="minorHAnsi"/>
          <w:sz w:val="22"/>
          <w:szCs w:val="22"/>
        </w:rPr>
        <w:t>Expectations</w:t>
      </w:r>
    </w:p>
    <w:p w:rsidR="00B23BA6" w:rsidRDefault="0033130F" w:rsidP="00101812">
      <w:pPr>
        <w:pStyle w:val="ListParagraph"/>
        <w:widowControl/>
        <w:numPr>
          <w:ilvl w:val="0"/>
          <w:numId w:val="33"/>
        </w:numPr>
        <w:adjustRightInd/>
        <w:spacing w:after="200" w:line="240" w:lineRule="auto"/>
        <w:jc w:val="left"/>
        <w:textAlignment w:val="auto"/>
        <w:rPr>
          <w:rFonts w:asciiTheme="minorHAnsi" w:hAnsiTheme="minorHAnsi" w:cstheme="minorHAnsi"/>
          <w:sz w:val="22"/>
          <w:szCs w:val="22"/>
        </w:rPr>
      </w:pPr>
      <w:r w:rsidRPr="0033130F">
        <w:rPr>
          <w:rFonts w:asciiTheme="minorHAnsi" w:hAnsiTheme="minorHAnsi" w:cstheme="minorHAnsi"/>
          <w:sz w:val="22"/>
          <w:szCs w:val="22"/>
        </w:rPr>
        <w:t xml:space="preserve">If you need to </w:t>
      </w:r>
      <w:r w:rsidRPr="00B23BA6">
        <w:rPr>
          <w:rFonts w:asciiTheme="minorHAnsi" w:hAnsiTheme="minorHAnsi" w:cstheme="minorHAnsi"/>
          <w:b/>
          <w:i/>
          <w:sz w:val="22"/>
          <w:szCs w:val="22"/>
        </w:rPr>
        <w:t>call in sick in the morning</w:t>
      </w:r>
      <w:r w:rsidR="00F00B7B" w:rsidRPr="00B23BA6">
        <w:rPr>
          <w:rFonts w:asciiTheme="minorHAnsi" w:hAnsiTheme="minorHAnsi" w:cstheme="minorHAnsi"/>
          <w:b/>
          <w:i/>
          <w:sz w:val="22"/>
          <w:szCs w:val="22"/>
        </w:rPr>
        <w:t xml:space="preserve"> or you are running late</w:t>
      </w:r>
      <w:r w:rsidRPr="0033130F">
        <w:rPr>
          <w:rFonts w:asciiTheme="minorHAnsi" w:hAnsiTheme="minorHAnsi" w:cstheme="minorHAnsi"/>
          <w:sz w:val="22"/>
          <w:szCs w:val="22"/>
        </w:rPr>
        <w:t xml:space="preserve">, you must call </w:t>
      </w:r>
      <w:r w:rsidR="00F00B7B">
        <w:rPr>
          <w:rFonts w:asciiTheme="minorHAnsi" w:hAnsiTheme="minorHAnsi" w:cstheme="minorHAnsi"/>
          <w:sz w:val="22"/>
          <w:szCs w:val="22"/>
        </w:rPr>
        <w:t>or text</w:t>
      </w:r>
      <w:r w:rsidRPr="0033130F">
        <w:rPr>
          <w:rFonts w:asciiTheme="minorHAnsi" w:hAnsiTheme="minorHAnsi" w:cstheme="minorHAnsi"/>
          <w:sz w:val="22"/>
          <w:szCs w:val="22"/>
        </w:rPr>
        <w:t xml:space="preserve"> the </w:t>
      </w:r>
      <w:r w:rsidR="00F00B7B">
        <w:rPr>
          <w:rFonts w:asciiTheme="minorHAnsi" w:hAnsiTheme="minorHAnsi" w:cstheme="minorHAnsi"/>
          <w:sz w:val="22"/>
          <w:szCs w:val="22"/>
        </w:rPr>
        <w:t>Director of School Operations</w:t>
      </w:r>
      <w:r w:rsidRPr="0033130F">
        <w:rPr>
          <w:rFonts w:asciiTheme="minorHAnsi" w:hAnsiTheme="minorHAnsi" w:cstheme="minorHAnsi"/>
          <w:sz w:val="22"/>
          <w:szCs w:val="22"/>
        </w:rPr>
        <w:t xml:space="preserve"> (</w:t>
      </w:r>
      <w:r w:rsidR="00F00B7B">
        <w:rPr>
          <w:rFonts w:asciiTheme="minorHAnsi" w:hAnsiTheme="minorHAnsi" w:cstheme="minorHAnsi"/>
          <w:sz w:val="22"/>
          <w:szCs w:val="22"/>
        </w:rPr>
        <w:t>Erin</w:t>
      </w:r>
      <w:r w:rsidRPr="0033130F">
        <w:rPr>
          <w:rFonts w:asciiTheme="minorHAnsi" w:hAnsiTheme="minorHAnsi" w:cstheme="minorHAnsi"/>
          <w:sz w:val="22"/>
          <w:szCs w:val="22"/>
        </w:rPr>
        <w:t xml:space="preserve">), </w:t>
      </w:r>
      <w:r w:rsidR="00290671">
        <w:rPr>
          <w:rFonts w:asciiTheme="minorHAnsi" w:hAnsiTheme="minorHAnsi" w:cstheme="minorHAnsi"/>
          <w:sz w:val="22"/>
          <w:szCs w:val="22"/>
        </w:rPr>
        <w:t xml:space="preserve">the </w:t>
      </w:r>
      <w:r w:rsidR="002C02EB">
        <w:rPr>
          <w:rFonts w:asciiTheme="minorHAnsi" w:hAnsiTheme="minorHAnsi" w:cstheme="minorHAnsi"/>
          <w:sz w:val="22"/>
          <w:szCs w:val="22"/>
        </w:rPr>
        <w:t>Principal</w:t>
      </w:r>
      <w:r w:rsidR="001960DC">
        <w:rPr>
          <w:rFonts w:asciiTheme="minorHAnsi" w:hAnsiTheme="minorHAnsi" w:cstheme="minorHAnsi"/>
          <w:sz w:val="22"/>
          <w:szCs w:val="22"/>
        </w:rPr>
        <w:t xml:space="preserve"> (Keith), </w:t>
      </w:r>
      <w:r w:rsidR="00F00B7B">
        <w:rPr>
          <w:rFonts w:asciiTheme="minorHAnsi" w:hAnsiTheme="minorHAnsi" w:cstheme="minorHAnsi"/>
          <w:sz w:val="22"/>
          <w:szCs w:val="22"/>
        </w:rPr>
        <w:t>Principal’s Executive Assistant</w:t>
      </w:r>
      <w:r w:rsidRPr="0033130F">
        <w:rPr>
          <w:rFonts w:asciiTheme="minorHAnsi" w:hAnsiTheme="minorHAnsi" w:cstheme="minorHAnsi"/>
          <w:sz w:val="22"/>
          <w:szCs w:val="22"/>
        </w:rPr>
        <w:t xml:space="preserve"> (</w:t>
      </w:r>
      <w:r w:rsidR="00F00B7B">
        <w:rPr>
          <w:rFonts w:asciiTheme="minorHAnsi" w:hAnsiTheme="minorHAnsi" w:cstheme="minorHAnsi"/>
          <w:sz w:val="22"/>
          <w:szCs w:val="22"/>
        </w:rPr>
        <w:t>Daisy</w:t>
      </w:r>
      <w:r w:rsidRPr="0033130F">
        <w:rPr>
          <w:rFonts w:asciiTheme="minorHAnsi" w:hAnsiTheme="minorHAnsi" w:cstheme="minorHAnsi"/>
          <w:sz w:val="22"/>
          <w:szCs w:val="22"/>
        </w:rPr>
        <w:t>)</w:t>
      </w:r>
      <w:r w:rsidR="001960DC">
        <w:rPr>
          <w:rFonts w:asciiTheme="minorHAnsi" w:hAnsiTheme="minorHAnsi" w:cstheme="minorHAnsi"/>
          <w:sz w:val="22"/>
          <w:szCs w:val="22"/>
        </w:rPr>
        <w:t>, the Dean who oversees your content area (Math/Science – Emily, History – Kristen, Literature/Writing – Natalie, PE/Spanish/Dance – Will, Art – Cam)</w:t>
      </w:r>
      <w:r w:rsidR="00BF1219">
        <w:rPr>
          <w:rFonts w:asciiTheme="minorHAnsi" w:hAnsiTheme="minorHAnsi" w:cstheme="minorHAnsi"/>
          <w:sz w:val="22"/>
          <w:szCs w:val="22"/>
        </w:rPr>
        <w:t xml:space="preserve">, your coach, and the person who will be covering your classes by 6:30am </w:t>
      </w:r>
      <w:r w:rsidR="00ED4EAC">
        <w:rPr>
          <w:rFonts w:asciiTheme="minorHAnsi" w:hAnsiTheme="minorHAnsi" w:cstheme="minorHAnsi"/>
          <w:sz w:val="22"/>
          <w:szCs w:val="22"/>
        </w:rPr>
        <w:t>(see below).</w:t>
      </w:r>
      <w:r w:rsidR="00BF1219">
        <w:rPr>
          <w:rFonts w:asciiTheme="minorHAnsi" w:hAnsiTheme="minorHAnsi" w:cstheme="minorHAnsi"/>
          <w:sz w:val="22"/>
          <w:szCs w:val="22"/>
        </w:rPr>
        <w:br/>
      </w:r>
    </w:p>
    <w:p w:rsidR="00B23BA6" w:rsidRPr="00F00B7B" w:rsidRDefault="00B23BA6" w:rsidP="00101812">
      <w:pPr>
        <w:pStyle w:val="ListParagraph"/>
        <w:widowControl/>
        <w:numPr>
          <w:ilvl w:val="1"/>
          <w:numId w:val="33"/>
        </w:numPr>
        <w:tabs>
          <w:tab w:val="left" w:pos="90"/>
        </w:tabs>
        <w:adjustRightInd/>
        <w:spacing w:line="240" w:lineRule="auto"/>
        <w:jc w:val="left"/>
        <w:textAlignment w:val="auto"/>
        <w:rPr>
          <w:rFonts w:asciiTheme="minorHAnsi" w:hAnsiTheme="minorHAnsi" w:cstheme="minorHAnsi"/>
          <w:b/>
          <w:sz w:val="22"/>
          <w:szCs w:val="22"/>
        </w:rPr>
      </w:pPr>
      <w:r>
        <w:rPr>
          <w:rFonts w:asciiTheme="minorHAnsi" w:hAnsiTheme="minorHAnsi" w:cstheme="minorHAnsi"/>
          <w:b/>
          <w:sz w:val="22"/>
          <w:szCs w:val="22"/>
        </w:rPr>
        <w:t>Erin</w:t>
      </w:r>
      <w:r w:rsidRPr="00F00B7B">
        <w:rPr>
          <w:rFonts w:asciiTheme="minorHAnsi" w:hAnsiTheme="minorHAnsi" w:cstheme="minorHAnsi"/>
          <w:sz w:val="22"/>
          <w:szCs w:val="22"/>
        </w:rPr>
        <w:t>:</w:t>
      </w:r>
      <w:r>
        <w:rPr>
          <w:rFonts w:asciiTheme="minorHAnsi" w:hAnsiTheme="minorHAnsi" w:cstheme="minorHAnsi"/>
          <w:sz w:val="22"/>
          <w:szCs w:val="22"/>
        </w:rPr>
        <w:t xml:space="preserve"> </w:t>
      </w:r>
      <w:r w:rsidR="003630CE">
        <w:rPr>
          <w:rFonts w:asciiTheme="minorHAnsi" w:hAnsiTheme="minorHAnsi" w:cstheme="minorHAnsi"/>
          <w:sz w:val="22"/>
          <w:szCs w:val="22"/>
        </w:rPr>
        <w:t>(</w:t>
      </w:r>
      <w:r w:rsidRPr="0033130F">
        <w:rPr>
          <w:rFonts w:asciiTheme="minorHAnsi" w:hAnsiTheme="minorHAnsi" w:cstheme="minorHAnsi"/>
          <w:sz w:val="22"/>
          <w:szCs w:val="22"/>
        </w:rPr>
        <w:t>773</w:t>
      </w:r>
      <w:r w:rsidR="003630CE">
        <w:rPr>
          <w:rFonts w:asciiTheme="minorHAnsi" w:hAnsiTheme="minorHAnsi" w:cstheme="minorHAnsi"/>
          <w:sz w:val="22"/>
          <w:szCs w:val="22"/>
        </w:rPr>
        <w:t>)727-</w:t>
      </w:r>
      <w:r w:rsidRPr="0033130F">
        <w:rPr>
          <w:rFonts w:asciiTheme="minorHAnsi" w:hAnsiTheme="minorHAnsi" w:cstheme="minorHAnsi"/>
          <w:sz w:val="22"/>
          <w:szCs w:val="22"/>
        </w:rPr>
        <w:t>3416</w:t>
      </w:r>
    </w:p>
    <w:p w:rsidR="00290671" w:rsidRDefault="00290671" w:rsidP="00101812">
      <w:pPr>
        <w:pStyle w:val="ListParagraph"/>
        <w:widowControl/>
        <w:numPr>
          <w:ilvl w:val="1"/>
          <w:numId w:val="33"/>
        </w:numPr>
        <w:tabs>
          <w:tab w:val="left" w:pos="90"/>
        </w:tabs>
        <w:adjustRightInd/>
        <w:spacing w:line="240" w:lineRule="auto"/>
        <w:jc w:val="left"/>
        <w:textAlignment w:val="auto"/>
        <w:rPr>
          <w:rFonts w:asciiTheme="minorHAnsi" w:hAnsiTheme="minorHAnsi" w:cstheme="minorHAnsi"/>
          <w:b/>
          <w:sz w:val="22"/>
          <w:szCs w:val="22"/>
        </w:rPr>
      </w:pPr>
      <w:r>
        <w:rPr>
          <w:rFonts w:asciiTheme="minorHAnsi" w:hAnsiTheme="minorHAnsi" w:cstheme="minorHAnsi"/>
          <w:b/>
          <w:sz w:val="22"/>
          <w:szCs w:val="22"/>
        </w:rPr>
        <w:t xml:space="preserve">Keith: </w:t>
      </w:r>
      <w:r w:rsidR="003630CE" w:rsidRPr="003630CE">
        <w:rPr>
          <w:rFonts w:asciiTheme="minorHAnsi" w:hAnsiTheme="minorHAnsi" w:cstheme="minorHAnsi"/>
          <w:sz w:val="22"/>
          <w:szCs w:val="22"/>
        </w:rPr>
        <w:t>(</w:t>
      </w:r>
      <w:r w:rsidRPr="00290671">
        <w:rPr>
          <w:rFonts w:asciiTheme="minorHAnsi" w:hAnsiTheme="minorHAnsi" w:cstheme="minorHAnsi"/>
          <w:sz w:val="22"/>
          <w:szCs w:val="22"/>
        </w:rPr>
        <w:t>917</w:t>
      </w:r>
      <w:r w:rsidR="003630CE">
        <w:rPr>
          <w:rFonts w:asciiTheme="minorHAnsi" w:hAnsiTheme="minorHAnsi" w:cstheme="minorHAnsi"/>
          <w:sz w:val="22"/>
          <w:szCs w:val="22"/>
        </w:rPr>
        <w:t xml:space="preserve">) </w:t>
      </w:r>
      <w:r w:rsidRPr="00290671">
        <w:rPr>
          <w:rFonts w:asciiTheme="minorHAnsi" w:hAnsiTheme="minorHAnsi" w:cstheme="minorHAnsi"/>
          <w:sz w:val="22"/>
          <w:szCs w:val="22"/>
        </w:rPr>
        <w:t>635</w:t>
      </w:r>
      <w:r w:rsidR="003630CE">
        <w:rPr>
          <w:rFonts w:asciiTheme="minorHAnsi" w:hAnsiTheme="minorHAnsi" w:cstheme="minorHAnsi"/>
          <w:sz w:val="22"/>
          <w:szCs w:val="22"/>
        </w:rPr>
        <w:t>-</w:t>
      </w:r>
      <w:r w:rsidRPr="00290671">
        <w:rPr>
          <w:rFonts w:asciiTheme="minorHAnsi" w:hAnsiTheme="minorHAnsi" w:cstheme="minorHAnsi"/>
          <w:sz w:val="22"/>
          <w:szCs w:val="22"/>
        </w:rPr>
        <w:t>0726</w:t>
      </w:r>
    </w:p>
    <w:p w:rsidR="00B23BA6" w:rsidRPr="001960DC" w:rsidRDefault="00B23BA6" w:rsidP="00101812">
      <w:pPr>
        <w:pStyle w:val="ListParagraph"/>
        <w:widowControl/>
        <w:numPr>
          <w:ilvl w:val="1"/>
          <w:numId w:val="33"/>
        </w:numPr>
        <w:tabs>
          <w:tab w:val="left" w:pos="90"/>
        </w:tabs>
        <w:adjustRightInd/>
        <w:spacing w:line="240" w:lineRule="auto"/>
        <w:jc w:val="left"/>
        <w:textAlignment w:val="auto"/>
        <w:rPr>
          <w:rFonts w:asciiTheme="minorHAnsi" w:hAnsiTheme="minorHAnsi" w:cstheme="minorHAnsi"/>
          <w:b/>
          <w:sz w:val="22"/>
          <w:szCs w:val="22"/>
        </w:rPr>
      </w:pPr>
      <w:r>
        <w:rPr>
          <w:rFonts w:asciiTheme="minorHAnsi" w:hAnsiTheme="minorHAnsi" w:cstheme="minorHAnsi"/>
          <w:b/>
          <w:sz w:val="22"/>
          <w:szCs w:val="22"/>
        </w:rPr>
        <w:t xml:space="preserve">Daisy: </w:t>
      </w:r>
      <w:r w:rsidR="003630CE" w:rsidRPr="003630CE">
        <w:rPr>
          <w:rFonts w:asciiTheme="minorHAnsi" w:hAnsiTheme="minorHAnsi" w:cstheme="minorHAnsi"/>
          <w:sz w:val="22"/>
          <w:szCs w:val="22"/>
        </w:rPr>
        <w:t>(</w:t>
      </w:r>
      <w:r w:rsidR="005E6D13" w:rsidRPr="003630CE">
        <w:rPr>
          <w:rFonts w:asciiTheme="minorHAnsi" w:hAnsiTheme="minorHAnsi" w:cstheme="minorHAnsi"/>
          <w:sz w:val="22"/>
          <w:szCs w:val="22"/>
        </w:rPr>
        <w:t>646</w:t>
      </w:r>
      <w:r w:rsidR="003630CE">
        <w:rPr>
          <w:rFonts w:asciiTheme="minorHAnsi" w:hAnsiTheme="minorHAnsi" w:cstheme="minorHAnsi"/>
          <w:sz w:val="22"/>
          <w:szCs w:val="22"/>
        </w:rPr>
        <w:t xml:space="preserve">) </w:t>
      </w:r>
      <w:r w:rsidR="005E6D13" w:rsidRPr="005E6D13">
        <w:rPr>
          <w:rFonts w:asciiTheme="minorHAnsi" w:hAnsiTheme="minorHAnsi" w:cstheme="minorHAnsi"/>
          <w:sz w:val="22"/>
          <w:szCs w:val="22"/>
        </w:rPr>
        <w:t>533</w:t>
      </w:r>
      <w:r w:rsidR="003630CE">
        <w:rPr>
          <w:rFonts w:asciiTheme="minorHAnsi" w:hAnsiTheme="minorHAnsi" w:cstheme="minorHAnsi"/>
          <w:sz w:val="22"/>
          <w:szCs w:val="22"/>
        </w:rPr>
        <w:t>-</w:t>
      </w:r>
      <w:r w:rsidR="005E6D13" w:rsidRPr="005E6D13">
        <w:rPr>
          <w:rFonts w:asciiTheme="minorHAnsi" w:hAnsiTheme="minorHAnsi" w:cstheme="minorHAnsi"/>
          <w:sz w:val="22"/>
          <w:szCs w:val="22"/>
        </w:rPr>
        <w:t>3574</w:t>
      </w:r>
      <w:r w:rsidR="001960DC">
        <w:rPr>
          <w:rFonts w:asciiTheme="minorHAnsi" w:hAnsiTheme="minorHAnsi" w:cstheme="minorHAnsi"/>
          <w:sz w:val="22"/>
          <w:szCs w:val="22"/>
        </w:rPr>
        <w:br/>
      </w:r>
    </w:p>
    <w:p w:rsidR="001960DC" w:rsidRPr="001960DC" w:rsidRDefault="00BF1219" w:rsidP="001960DC">
      <w:pPr>
        <w:widowControl/>
        <w:tabs>
          <w:tab w:val="left" w:pos="90"/>
        </w:tabs>
        <w:adjustRightInd/>
        <w:spacing w:line="240" w:lineRule="auto"/>
        <w:jc w:val="left"/>
        <w:textAlignment w:val="auto"/>
        <w:rPr>
          <w:rFonts w:asciiTheme="minorHAnsi" w:hAnsiTheme="minorHAnsi" w:cstheme="minorHAnsi"/>
          <w:b/>
          <w:sz w:val="22"/>
          <w:szCs w:val="22"/>
        </w:rPr>
      </w:pPr>
      <w:r>
        <w:rPr>
          <w:rFonts w:asciiTheme="minorHAnsi" w:hAnsiTheme="minorHAnsi" w:cstheme="minorHAnsi"/>
          <w:b/>
          <w:sz w:val="22"/>
          <w:szCs w:val="22"/>
        </w:rPr>
        <w:t>Content-area</w:t>
      </w:r>
      <w:r w:rsidR="001960DC">
        <w:rPr>
          <w:rFonts w:asciiTheme="minorHAnsi" w:hAnsiTheme="minorHAnsi" w:cstheme="minorHAnsi"/>
          <w:b/>
          <w:sz w:val="22"/>
          <w:szCs w:val="22"/>
        </w:rPr>
        <w:t xml:space="preserve"> Dean</w:t>
      </w:r>
      <w:r>
        <w:rPr>
          <w:rFonts w:asciiTheme="minorHAnsi" w:hAnsiTheme="minorHAnsi" w:cstheme="minorHAnsi"/>
          <w:b/>
          <w:sz w:val="22"/>
          <w:szCs w:val="22"/>
        </w:rPr>
        <w:t>s and Coaches</w:t>
      </w:r>
      <w:r w:rsidR="001960DC">
        <w:rPr>
          <w:rFonts w:asciiTheme="minorHAnsi" w:hAnsiTheme="minorHAnsi" w:cstheme="minorHAnsi"/>
          <w:b/>
          <w:sz w:val="22"/>
          <w:szCs w:val="22"/>
        </w:rPr>
        <w:t>:</w:t>
      </w:r>
    </w:p>
    <w:p w:rsidR="001960DC" w:rsidRPr="00ED4EAC" w:rsidRDefault="001960DC" w:rsidP="001960DC">
      <w:pPr>
        <w:pStyle w:val="ListParagraph"/>
        <w:widowControl/>
        <w:numPr>
          <w:ilvl w:val="1"/>
          <w:numId w:val="33"/>
        </w:numPr>
        <w:tabs>
          <w:tab w:val="left" w:pos="90"/>
        </w:tabs>
        <w:adjustRightInd/>
        <w:spacing w:line="240" w:lineRule="auto"/>
        <w:jc w:val="left"/>
        <w:textAlignment w:val="auto"/>
        <w:rPr>
          <w:rFonts w:asciiTheme="minorHAnsi" w:hAnsiTheme="minorHAnsi" w:cstheme="minorHAnsi"/>
          <w:b/>
          <w:sz w:val="22"/>
          <w:szCs w:val="22"/>
        </w:rPr>
      </w:pPr>
      <w:r>
        <w:rPr>
          <w:rFonts w:asciiTheme="minorHAnsi" w:hAnsiTheme="minorHAnsi" w:cstheme="minorHAnsi"/>
          <w:b/>
          <w:sz w:val="22"/>
          <w:szCs w:val="22"/>
        </w:rPr>
        <w:t xml:space="preserve">Natalie: </w:t>
      </w:r>
      <w:r w:rsidR="003630CE">
        <w:rPr>
          <w:rFonts w:asciiTheme="minorHAnsi" w:hAnsiTheme="minorHAnsi" w:cstheme="minorHAnsi"/>
          <w:sz w:val="22"/>
          <w:szCs w:val="22"/>
        </w:rPr>
        <w:t>(216) 387-0200</w:t>
      </w:r>
    </w:p>
    <w:p w:rsidR="001960DC" w:rsidRDefault="001960DC" w:rsidP="001960DC">
      <w:pPr>
        <w:pStyle w:val="ListParagraph"/>
        <w:widowControl/>
        <w:numPr>
          <w:ilvl w:val="1"/>
          <w:numId w:val="33"/>
        </w:numPr>
        <w:tabs>
          <w:tab w:val="left" w:pos="90"/>
        </w:tabs>
        <w:adjustRightInd/>
        <w:spacing w:line="240" w:lineRule="auto"/>
        <w:jc w:val="left"/>
        <w:textAlignment w:val="auto"/>
        <w:rPr>
          <w:rFonts w:asciiTheme="minorHAnsi" w:hAnsiTheme="minorHAnsi" w:cstheme="minorHAnsi"/>
          <w:b/>
          <w:sz w:val="22"/>
          <w:szCs w:val="22"/>
        </w:rPr>
      </w:pPr>
      <w:r>
        <w:rPr>
          <w:rFonts w:asciiTheme="minorHAnsi" w:hAnsiTheme="minorHAnsi" w:cstheme="minorHAnsi"/>
          <w:b/>
          <w:sz w:val="22"/>
          <w:szCs w:val="22"/>
        </w:rPr>
        <w:t>Emily:</w:t>
      </w:r>
      <w:r w:rsidR="003630CE">
        <w:rPr>
          <w:rFonts w:asciiTheme="minorHAnsi" w:hAnsiTheme="minorHAnsi" w:cstheme="minorHAnsi"/>
          <w:b/>
          <w:sz w:val="22"/>
          <w:szCs w:val="22"/>
        </w:rPr>
        <w:t xml:space="preserve"> </w:t>
      </w:r>
      <w:r w:rsidR="003630CE" w:rsidRPr="003630CE">
        <w:rPr>
          <w:rFonts w:asciiTheme="minorHAnsi" w:hAnsiTheme="minorHAnsi" w:cstheme="minorHAnsi"/>
          <w:sz w:val="22"/>
          <w:szCs w:val="22"/>
        </w:rPr>
        <w:t>(917) 584-8649</w:t>
      </w:r>
    </w:p>
    <w:p w:rsidR="001960DC" w:rsidRDefault="001960DC" w:rsidP="001960DC">
      <w:pPr>
        <w:pStyle w:val="ListParagraph"/>
        <w:widowControl/>
        <w:numPr>
          <w:ilvl w:val="1"/>
          <w:numId w:val="33"/>
        </w:numPr>
        <w:tabs>
          <w:tab w:val="left" w:pos="90"/>
        </w:tabs>
        <w:adjustRightInd/>
        <w:spacing w:line="240" w:lineRule="auto"/>
        <w:jc w:val="left"/>
        <w:textAlignment w:val="auto"/>
        <w:rPr>
          <w:rFonts w:asciiTheme="minorHAnsi" w:hAnsiTheme="minorHAnsi" w:cstheme="minorHAnsi"/>
          <w:b/>
          <w:sz w:val="22"/>
          <w:szCs w:val="22"/>
        </w:rPr>
      </w:pPr>
      <w:r>
        <w:rPr>
          <w:rFonts w:asciiTheme="minorHAnsi" w:hAnsiTheme="minorHAnsi" w:cstheme="minorHAnsi"/>
          <w:b/>
          <w:sz w:val="22"/>
          <w:szCs w:val="22"/>
        </w:rPr>
        <w:t>Kristen:</w:t>
      </w:r>
      <w:r w:rsidR="003630CE">
        <w:rPr>
          <w:rFonts w:asciiTheme="minorHAnsi" w:hAnsiTheme="minorHAnsi" w:cstheme="minorHAnsi"/>
          <w:b/>
          <w:sz w:val="22"/>
          <w:szCs w:val="22"/>
        </w:rPr>
        <w:t xml:space="preserve"> </w:t>
      </w:r>
      <w:r w:rsidR="003630CE">
        <w:rPr>
          <w:rFonts w:asciiTheme="minorHAnsi" w:hAnsiTheme="minorHAnsi" w:cstheme="minorHAnsi"/>
          <w:sz w:val="22"/>
          <w:szCs w:val="22"/>
        </w:rPr>
        <w:t>(704) 839-1390</w:t>
      </w:r>
    </w:p>
    <w:p w:rsidR="001960DC" w:rsidRDefault="001960DC" w:rsidP="001960DC">
      <w:pPr>
        <w:pStyle w:val="ListParagraph"/>
        <w:widowControl/>
        <w:numPr>
          <w:ilvl w:val="1"/>
          <w:numId w:val="33"/>
        </w:numPr>
        <w:tabs>
          <w:tab w:val="left" w:pos="90"/>
        </w:tabs>
        <w:adjustRightInd/>
        <w:spacing w:line="240" w:lineRule="auto"/>
        <w:jc w:val="left"/>
        <w:textAlignment w:val="auto"/>
        <w:rPr>
          <w:rFonts w:asciiTheme="minorHAnsi" w:hAnsiTheme="minorHAnsi" w:cstheme="minorHAnsi"/>
          <w:b/>
          <w:sz w:val="22"/>
          <w:szCs w:val="22"/>
        </w:rPr>
      </w:pPr>
      <w:r>
        <w:rPr>
          <w:rFonts w:asciiTheme="minorHAnsi" w:hAnsiTheme="minorHAnsi" w:cstheme="minorHAnsi"/>
          <w:b/>
          <w:sz w:val="22"/>
          <w:szCs w:val="22"/>
        </w:rPr>
        <w:t>Cam:</w:t>
      </w:r>
      <w:r w:rsidR="003630CE">
        <w:rPr>
          <w:rFonts w:asciiTheme="minorHAnsi" w:hAnsiTheme="minorHAnsi" w:cstheme="minorHAnsi"/>
          <w:b/>
          <w:sz w:val="22"/>
          <w:szCs w:val="22"/>
        </w:rPr>
        <w:t xml:space="preserve"> </w:t>
      </w:r>
      <w:r w:rsidR="003630CE">
        <w:rPr>
          <w:rFonts w:asciiTheme="minorHAnsi" w:hAnsiTheme="minorHAnsi" w:cstheme="minorHAnsi"/>
          <w:sz w:val="22"/>
          <w:szCs w:val="22"/>
        </w:rPr>
        <w:t>(917) 626-9480</w:t>
      </w:r>
    </w:p>
    <w:p w:rsidR="001960DC" w:rsidRPr="00F22998" w:rsidRDefault="001960DC" w:rsidP="001960DC">
      <w:pPr>
        <w:pStyle w:val="ListParagraph"/>
        <w:widowControl/>
        <w:numPr>
          <w:ilvl w:val="1"/>
          <w:numId w:val="33"/>
        </w:numPr>
        <w:tabs>
          <w:tab w:val="left" w:pos="90"/>
        </w:tabs>
        <w:adjustRightInd/>
        <w:spacing w:line="240" w:lineRule="auto"/>
        <w:jc w:val="left"/>
        <w:textAlignment w:val="auto"/>
        <w:rPr>
          <w:rFonts w:asciiTheme="minorHAnsi" w:hAnsiTheme="minorHAnsi" w:cstheme="minorHAnsi"/>
          <w:b/>
          <w:sz w:val="22"/>
          <w:szCs w:val="22"/>
        </w:rPr>
      </w:pPr>
      <w:r>
        <w:rPr>
          <w:rFonts w:asciiTheme="minorHAnsi" w:hAnsiTheme="minorHAnsi" w:cstheme="minorHAnsi"/>
          <w:b/>
          <w:sz w:val="22"/>
          <w:szCs w:val="22"/>
        </w:rPr>
        <w:t>Will:</w:t>
      </w:r>
      <w:r w:rsidR="003630CE">
        <w:rPr>
          <w:rFonts w:asciiTheme="minorHAnsi" w:hAnsiTheme="minorHAnsi" w:cstheme="minorHAnsi"/>
          <w:b/>
          <w:sz w:val="22"/>
          <w:szCs w:val="22"/>
        </w:rPr>
        <w:t xml:space="preserve"> </w:t>
      </w:r>
      <w:r w:rsidR="003630CE" w:rsidRPr="003630CE">
        <w:rPr>
          <w:rFonts w:asciiTheme="minorHAnsi" w:hAnsiTheme="minorHAnsi" w:cstheme="minorHAnsi"/>
          <w:sz w:val="22"/>
          <w:szCs w:val="22"/>
        </w:rPr>
        <w:t>(917) 635-0728</w:t>
      </w:r>
    </w:p>
    <w:p w:rsidR="00F22998" w:rsidRPr="00BF1219" w:rsidRDefault="009D7F25" w:rsidP="001960DC">
      <w:pPr>
        <w:pStyle w:val="ListParagraph"/>
        <w:widowControl/>
        <w:numPr>
          <w:ilvl w:val="1"/>
          <w:numId w:val="33"/>
        </w:numPr>
        <w:tabs>
          <w:tab w:val="left" w:pos="90"/>
        </w:tabs>
        <w:adjustRightInd/>
        <w:spacing w:line="240" w:lineRule="auto"/>
        <w:jc w:val="left"/>
        <w:textAlignment w:val="auto"/>
        <w:rPr>
          <w:rFonts w:asciiTheme="minorHAnsi" w:hAnsiTheme="minorHAnsi" w:cstheme="minorHAnsi"/>
          <w:b/>
          <w:sz w:val="22"/>
          <w:szCs w:val="22"/>
        </w:rPr>
      </w:pPr>
      <w:r>
        <w:rPr>
          <w:rFonts w:asciiTheme="minorHAnsi" w:hAnsiTheme="minorHAnsi" w:cstheme="minorHAnsi"/>
          <w:b/>
          <w:sz w:val="22"/>
          <w:szCs w:val="22"/>
        </w:rPr>
        <w:t>Peter:</w:t>
      </w:r>
      <w:r>
        <w:rPr>
          <w:rFonts w:asciiTheme="minorHAnsi" w:hAnsiTheme="minorHAnsi" w:cstheme="minorHAnsi"/>
          <w:sz w:val="22"/>
          <w:szCs w:val="22"/>
        </w:rPr>
        <w:t xml:space="preserve"> (347) 633-5072</w:t>
      </w:r>
    </w:p>
    <w:p w:rsidR="00BF1219" w:rsidRDefault="00BF1219" w:rsidP="001960DC">
      <w:pPr>
        <w:pStyle w:val="ListParagraph"/>
        <w:widowControl/>
        <w:numPr>
          <w:ilvl w:val="1"/>
          <w:numId w:val="33"/>
        </w:numPr>
        <w:tabs>
          <w:tab w:val="left" w:pos="90"/>
        </w:tabs>
        <w:adjustRightInd/>
        <w:spacing w:line="240" w:lineRule="auto"/>
        <w:jc w:val="left"/>
        <w:textAlignment w:val="auto"/>
        <w:rPr>
          <w:rFonts w:asciiTheme="minorHAnsi" w:hAnsiTheme="minorHAnsi" w:cstheme="minorHAnsi"/>
          <w:b/>
          <w:sz w:val="22"/>
          <w:szCs w:val="22"/>
        </w:rPr>
      </w:pPr>
      <w:r>
        <w:rPr>
          <w:rFonts w:asciiTheme="minorHAnsi" w:hAnsiTheme="minorHAnsi" w:cstheme="minorHAnsi"/>
          <w:b/>
          <w:sz w:val="22"/>
          <w:szCs w:val="22"/>
        </w:rPr>
        <w:t xml:space="preserve">Jess: </w:t>
      </w:r>
      <w:r w:rsidRPr="00BF1219">
        <w:rPr>
          <w:rFonts w:asciiTheme="minorHAnsi" w:hAnsiTheme="minorHAnsi" w:cstheme="minorHAnsi"/>
          <w:sz w:val="22"/>
          <w:szCs w:val="22"/>
        </w:rPr>
        <w:t>(434) 444-1459</w:t>
      </w:r>
    </w:p>
    <w:p w:rsidR="00BF1219" w:rsidRPr="00BF1219" w:rsidRDefault="00BF1219" w:rsidP="00BF1219">
      <w:pPr>
        <w:pStyle w:val="ListParagraph"/>
        <w:widowControl/>
        <w:numPr>
          <w:ilvl w:val="1"/>
          <w:numId w:val="33"/>
        </w:numPr>
        <w:tabs>
          <w:tab w:val="left" w:pos="90"/>
        </w:tabs>
        <w:adjustRightInd/>
        <w:spacing w:line="240" w:lineRule="auto"/>
        <w:jc w:val="left"/>
        <w:textAlignment w:val="auto"/>
        <w:rPr>
          <w:rFonts w:asciiTheme="minorHAnsi" w:hAnsiTheme="minorHAnsi" w:cstheme="minorHAnsi"/>
          <w:b/>
          <w:sz w:val="22"/>
          <w:szCs w:val="22"/>
        </w:rPr>
      </w:pPr>
      <w:r>
        <w:rPr>
          <w:rFonts w:asciiTheme="minorHAnsi" w:hAnsiTheme="minorHAnsi" w:cstheme="minorHAnsi"/>
          <w:b/>
          <w:sz w:val="22"/>
          <w:szCs w:val="22"/>
        </w:rPr>
        <w:t xml:space="preserve">Megan: </w:t>
      </w:r>
      <w:r w:rsidRPr="00BF1219">
        <w:rPr>
          <w:rFonts w:asciiTheme="minorHAnsi" w:hAnsiTheme="minorHAnsi" w:cstheme="minorHAnsi"/>
          <w:sz w:val="22"/>
          <w:szCs w:val="22"/>
        </w:rPr>
        <w:t>(516) 435-8085</w:t>
      </w:r>
    </w:p>
    <w:p w:rsidR="0033130F" w:rsidRPr="00ED4EAC" w:rsidRDefault="003630CE" w:rsidP="00ED4EAC">
      <w:pPr>
        <w:widowControl/>
        <w:adjustRightInd/>
        <w:spacing w:after="200" w:line="240" w:lineRule="auto"/>
        <w:jc w:val="left"/>
        <w:textAlignment w:val="auto"/>
        <w:rPr>
          <w:rFonts w:asciiTheme="minorHAnsi" w:hAnsiTheme="minorHAnsi" w:cstheme="minorHAnsi"/>
          <w:sz w:val="22"/>
          <w:szCs w:val="22"/>
        </w:rPr>
      </w:pPr>
      <w:r>
        <w:rPr>
          <w:rFonts w:asciiTheme="minorHAnsi" w:hAnsiTheme="minorHAnsi" w:cstheme="minorHAnsi"/>
          <w:sz w:val="22"/>
          <w:szCs w:val="22"/>
        </w:rPr>
        <w:br/>
      </w:r>
      <w:r w:rsidR="00ED4EAC" w:rsidRPr="00ED4EAC">
        <w:rPr>
          <w:rFonts w:asciiTheme="minorHAnsi" w:hAnsiTheme="minorHAnsi" w:cstheme="minorHAnsi"/>
          <w:sz w:val="22"/>
          <w:szCs w:val="22"/>
        </w:rPr>
        <w:t>If one co-teacher is absent</w:t>
      </w:r>
      <w:r w:rsidR="00ED4EAC">
        <w:rPr>
          <w:rFonts w:asciiTheme="minorHAnsi" w:hAnsiTheme="minorHAnsi" w:cstheme="minorHAnsi"/>
          <w:sz w:val="22"/>
          <w:szCs w:val="22"/>
        </w:rPr>
        <w:t xml:space="preserve"> (either Learning Specialist or content teacher)</w:t>
      </w:r>
      <w:r w:rsidR="00ED4EAC" w:rsidRPr="00ED4EAC">
        <w:rPr>
          <w:rFonts w:asciiTheme="minorHAnsi" w:hAnsiTheme="minorHAnsi" w:cstheme="minorHAnsi"/>
          <w:sz w:val="22"/>
          <w:szCs w:val="22"/>
        </w:rPr>
        <w:t>, the other teacher teaches the full class without a second teacher</w:t>
      </w:r>
      <w:r w:rsidR="00ED4EAC">
        <w:rPr>
          <w:rFonts w:asciiTheme="minorHAnsi" w:hAnsiTheme="minorHAnsi" w:cstheme="minorHAnsi"/>
          <w:sz w:val="22"/>
          <w:szCs w:val="22"/>
        </w:rPr>
        <w:t xml:space="preserve">. </w:t>
      </w:r>
      <w:r w:rsidR="00ED4EAC" w:rsidRPr="00ED4EAC">
        <w:rPr>
          <w:rFonts w:asciiTheme="minorHAnsi" w:hAnsiTheme="minorHAnsi" w:cstheme="minorHAnsi"/>
          <w:sz w:val="22"/>
          <w:szCs w:val="22"/>
        </w:rPr>
        <w:t xml:space="preserve"> </w:t>
      </w:r>
      <w:r w:rsidR="00ED4EAC">
        <w:rPr>
          <w:rFonts w:asciiTheme="minorHAnsi" w:hAnsiTheme="minorHAnsi" w:cstheme="minorHAnsi"/>
          <w:sz w:val="22"/>
          <w:szCs w:val="22"/>
        </w:rPr>
        <w:t xml:space="preserve">In the case of History/Science/Specials (where the co-teacher is the lead teacher for another grade), the grade level Teacher in Residence (TIR) will teach the classes. </w:t>
      </w:r>
    </w:p>
    <w:tbl>
      <w:tblPr>
        <w:tblW w:w="7395" w:type="dxa"/>
        <w:tblInd w:w="93" w:type="dxa"/>
        <w:tblLook w:val="04A0" w:firstRow="1" w:lastRow="0" w:firstColumn="1" w:lastColumn="0" w:noHBand="0" w:noVBand="1"/>
      </w:tblPr>
      <w:tblGrid>
        <w:gridCol w:w="1671"/>
        <w:gridCol w:w="3024"/>
        <w:gridCol w:w="2430"/>
        <w:gridCol w:w="270"/>
      </w:tblGrid>
      <w:tr w:rsidR="00ED4EAC" w:rsidRPr="00ED4EAC" w:rsidTr="00ED4EAC">
        <w:trPr>
          <w:trHeight w:val="300"/>
        </w:trPr>
        <w:tc>
          <w:tcPr>
            <w:tcW w:w="1671" w:type="dxa"/>
            <w:tcBorders>
              <w:top w:val="single" w:sz="4" w:space="0" w:color="auto"/>
              <w:left w:val="single" w:sz="4" w:space="0" w:color="auto"/>
              <w:bottom w:val="single" w:sz="4" w:space="0" w:color="auto"/>
              <w:right w:val="single" w:sz="4" w:space="0" w:color="auto"/>
            </w:tcBorders>
            <w:shd w:val="clear" w:color="000000" w:fill="B7DEE8"/>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b/>
                <w:bCs/>
                <w:color w:val="000000"/>
                <w:sz w:val="22"/>
                <w:szCs w:val="22"/>
                <w:lang w:eastAsia="en-US"/>
              </w:rPr>
            </w:pPr>
            <w:r w:rsidRPr="00ED4EAC">
              <w:rPr>
                <w:rFonts w:ascii="Calibri" w:eastAsia="Times New Roman" w:hAnsi="Calibri"/>
                <w:b/>
                <w:bCs/>
                <w:color w:val="000000"/>
                <w:sz w:val="22"/>
                <w:szCs w:val="22"/>
                <w:lang w:eastAsia="en-US"/>
              </w:rPr>
              <w:t>Person Absent</w:t>
            </w:r>
          </w:p>
        </w:tc>
        <w:tc>
          <w:tcPr>
            <w:tcW w:w="3024" w:type="dxa"/>
            <w:tcBorders>
              <w:top w:val="single" w:sz="4" w:space="0" w:color="auto"/>
              <w:left w:val="nil"/>
              <w:bottom w:val="single" w:sz="4" w:space="0" w:color="auto"/>
              <w:right w:val="single" w:sz="4" w:space="0" w:color="auto"/>
            </w:tcBorders>
            <w:shd w:val="clear" w:color="000000" w:fill="B7DEE8"/>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b/>
                <w:bCs/>
                <w:color w:val="000000"/>
                <w:sz w:val="22"/>
                <w:szCs w:val="22"/>
                <w:lang w:eastAsia="en-US"/>
              </w:rPr>
            </w:pPr>
            <w:r w:rsidRPr="00ED4EAC">
              <w:rPr>
                <w:rFonts w:ascii="Calibri" w:eastAsia="Times New Roman" w:hAnsi="Calibri"/>
                <w:b/>
                <w:bCs/>
                <w:color w:val="000000"/>
                <w:sz w:val="22"/>
                <w:szCs w:val="22"/>
                <w:lang w:eastAsia="en-US"/>
              </w:rPr>
              <w:t>Subject (Grade)</w:t>
            </w:r>
          </w:p>
        </w:tc>
        <w:tc>
          <w:tcPr>
            <w:tcW w:w="2430" w:type="dxa"/>
            <w:tcBorders>
              <w:top w:val="single" w:sz="4" w:space="0" w:color="auto"/>
              <w:left w:val="nil"/>
              <w:bottom w:val="single" w:sz="4" w:space="0" w:color="auto"/>
              <w:right w:val="single" w:sz="4" w:space="0" w:color="auto"/>
            </w:tcBorders>
            <w:shd w:val="clear" w:color="000000" w:fill="B7DEE8"/>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b/>
                <w:bCs/>
                <w:color w:val="000000"/>
                <w:sz w:val="22"/>
                <w:szCs w:val="22"/>
                <w:lang w:eastAsia="en-US"/>
              </w:rPr>
            </w:pPr>
            <w:r w:rsidRPr="00ED4EAC">
              <w:rPr>
                <w:rFonts w:ascii="Calibri" w:eastAsia="Times New Roman" w:hAnsi="Calibri"/>
                <w:b/>
                <w:bCs/>
                <w:color w:val="000000"/>
                <w:sz w:val="22"/>
                <w:szCs w:val="22"/>
                <w:lang w:eastAsia="en-US"/>
              </w:rPr>
              <w:t>Person who Teaches</w:t>
            </w:r>
          </w:p>
        </w:tc>
        <w:tc>
          <w:tcPr>
            <w:tcW w:w="270" w:type="dxa"/>
            <w:tcBorders>
              <w:top w:val="nil"/>
              <w:left w:val="nil"/>
              <w:bottom w:val="nil"/>
              <w:right w:val="nil"/>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p>
        </w:tc>
      </w:tr>
      <w:tr w:rsidR="00ED4EAC" w:rsidRPr="00ED4EAC" w:rsidTr="00ED4EAC">
        <w:trPr>
          <w:trHeight w:val="300"/>
        </w:trPr>
        <w:tc>
          <w:tcPr>
            <w:tcW w:w="1671" w:type="dxa"/>
            <w:tcBorders>
              <w:top w:val="nil"/>
              <w:left w:val="single" w:sz="4" w:space="0" w:color="auto"/>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Holmes</w:t>
            </w:r>
          </w:p>
        </w:tc>
        <w:tc>
          <w:tcPr>
            <w:tcW w:w="3024"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Lit (5th)</w:t>
            </w:r>
          </w:p>
        </w:tc>
        <w:tc>
          <w:tcPr>
            <w:tcW w:w="2430"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Bryant</w:t>
            </w:r>
          </w:p>
        </w:tc>
        <w:tc>
          <w:tcPr>
            <w:tcW w:w="270" w:type="dxa"/>
            <w:tcBorders>
              <w:top w:val="nil"/>
              <w:left w:val="nil"/>
              <w:bottom w:val="nil"/>
              <w:right w:val="nil"/>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p>
        </w:tc>
      </w:tr>
      <w:tr w:rsidR="00ED4EAC" w:rsidRPr="00ED4EAC" w:rsidTr="00ED4EAC">
        <w:trPr>
          <w:trHeight w:val="300"/>
        </w:trPr>
        <w:tc>
          <w:tcPr>
            <w:tcW w:w="1671" w:type="dxa"/>
            <w:tcBorders>
              <w:top w:val="nil"/>
              <w:left w:val="single" w:sz="4" w:space="0" w:color="auto"/>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Sun</w:t>
            </w:r>
          </w:p>
        </w:tc>
        <w:tc>
          <w:tcPr>
            <w:tcW w:w="3024"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Writing (5th)</w:t>
            </w:r>
          </w:p>
        </w:tc>
        <w:tc>
          <w:tcPr>
            <w:tcW w:w="2430"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Bryant</w:t>
            </w:r>
          </w:p>
        </w:tc>
        <w:tc>
          <w:tcPr>
            <w:tcW w:w="270" w:type="dxa"/>
            <w:tcBorders>
              <w:top w:val="nil"/>
              <w:left w:val="nil"/>
              <w:bottom w:val="nil"/>
              <w:right w:val="nil"/>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p>
        </w:tc>
      </w:tr>
      <w:tr w:rsidR="00ED4EAC" w:rsidRPr="00ED4EAC" w:rsidTr="00ED4EAC">
        <w:trPr>
          <w:trHeight w:val="300"/>
        </w:trPr>
        <w:tc>
          <w:tcPr>
            <w:tcW w:w="167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Bryant</w:t>
            </w:r>
          </w:p>
        </w:tc>
        <w:tc>
          <w:tcPr>
            <w:tcW w:w="3024"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Lit (5th)</w:t>
            </w:r>
          </w:p>
        </w:tc>
        <w:tc>
          <w:tcPr>
            <w:tcW w:w="2430"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Holmes</w:t>
            </w:r>
          </w:p>
        </w:tc>
        <w:tc>
          <w:tcPr>
            <w:tcW w:w="270" w:type="dxa"/>
            <w:tcBorders>
              <w:top w:val="nil"/>
              <w:left w:val="nil"/>
              <w:bottom w:val="nil"/>
              <w:right w:val="nil"/>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p>
        </w:tc>
      </w:tr>
      <w:tr w:rsidR="00ED4EAC" w:rsidRPr="00ED4EAC" w:rsidTr="00ED4EAC">
        <w:trPr>
          <w:trHeight w:val="300"/>
        </w:trPr>
        <w:tc>
          <w:tcPr>
            <w:tcW w:w="1671" w:type="dxa"/>
            <w:vMerge/>
            <w:tcBorders>
              <w:top w:val="nil"/>
              <w:left w:val="single" w:sz="4" w:space="0" w:color="auto"/>
              <w:bottom w:val="single" w:sz="4" w:space="0" w:color="000000"/>
              <w:right w:val="single" w:sz="4" w:space="0" w:color="auto"/>
            </w:tcBorders>
            <w:vAlign w:val="center"/>
            <w:hideMark/>
          </w:tcPr>
          <w:p w:rsidR="00ED4EAC" w:rsidRPr="00ED4EAC" w:rsidRDefault="00ED4EAC" w:rsidP="00ED4EAC">
            <w:pPr>
              <w:widowControl/>
              <w:adjustRightInd/>
              <w:spacing w:line="240" w:lineRule="auto"/>
              <w:jc w:val="left"/>
              <w:textAlignment w:val="auto"/>
              <w:rPr>
                <w:rFonts w:ascii="Calibri" w:eastAsia="Times New Roman" w:hAnsi="Calibri"/>
                <w:color w:val="000000"/>
                <w:sz w:val="22"/>
                <w:szCs w:val="22"/>
                <w:lang w:eastAsia="en-US"/>
              </w:rPr>
            </w:pPr>
          </w:p>
        </w:tc>
        <w:tc>
          <w:tcPr>
            <w:tcW w:w="3024"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Writing (5th)</w:t>
            </w:r>
          </w:p>
        </w:tc>
        <w:tc>
          <w:tcPr>
            <w:tcW w:w="2430"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Sun</w:t>
            </w:r>
          </w:p>
        </w:tc>
        <w:tc>
          <w:tcPr>
            <w:tcW w:w="270" w:type="dxa"/>
            <w:tcBorders>
              <w:top w:val="nil"/>
              <w:left w:val="nil"/>
              <w:bottom w:val="nil"/>
              <w:right w:val="nil"/>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p>
        </w:tc>
      </w:tr>
      <w:tr w:rsidR="00ED4EAC" w:rsidRPr="00ED4EAC" w:rsidTr="00ED4EAC">
        <w:trPr>
          <w:trHeight w:val="300"/>
        </w:trPr>
        <w:tc>
          <w:tcPr>
            <w:tcW w:w="1671" w:type="dxa"/>
            <w:tcBorders>
              <w:top w:val="nil"/>
              <w:left w:val="single" w:sz="4" w:space="0" w:color="auto"/>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H. Fox</w:t>
            </w:r>
          </w:p>
        </w:tc>
        <w:tc>
          <w:tcPr>
            <w:tcW w:w="3024"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Science (5th)</w:t>
            </w:r>
          </w:p>
        </w:tc>
        <w:tc>
          <w:tcPr>
            <w:tcW w:w="2430"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Valentine</w:t>
            </w:r>
          </w:p>
        </w:tc>
        <w:tc>
          <w:tcPr>
            <w:tcW w:w="270" w:type="dxa"/>
            <w:tcBorders>
              <w:top w:val="nil"/>
              <w:left w:val="nil"/>
              <w:bottom w:val="nil"/>
              <w:right w:val="nil"/>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p>
        </w:tc>
      </w:tr>
      <w:tr w:rsidR="00ED4EAC" w:rsidRPr="00ED4EAC" w:rsidTr="00ED4EAC">
        <w:trPr>
          <w:trHeight w:val="300"/>
        </w:trPr>
        <w:tc>
          <w:tcPr>
            <w:tcW w:w="1671" w:type="dxa"/>
            <w:tcBorders>
              <w:top w:val="nil"/>
              <w:left w:val="single" w:sz="4" w:space="0" w:color="auto"/>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Whyte</w:t>
            </w:r>
          </w:p>
        </w:tc>
        <w:tc>
          <w:tcPr>
            <w:tcW w:w="3024"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History (5th)</w:t>
            </w:r>
          </w:p>
        </w:tc>
        <w:tc>
          <w:tcPr>
            <w:tcW w:w="2430"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Valentine</w:t>
            </w:r>
          </w:p>
        </w:tc>
        <w:tc>
          <w:tcPr>
            <w:tcW w:w="270" w:type="dxa"/>
            <w:tcBorders>
              <w:top w:val="nil"/>
              <w:left w:val="nil"/>
              <w:bottom w:val="nil"/>
              <w:right w:val="nil"/>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p>
        </w:tc>
      </w:tr>
      <w:tr w:rsidR="00ED4EAC" w:rsidRPr="00ED4EAC" w:rsidTr="00ED4EAC">
        <w:trPr>
          <w:trHeight w:val="300"/>
        </w:trPr>
        <w:tc>
          <w:tcPr>
            <w:tcW w:w="1671" w:type="dxa"/>
            <w:tcBorders>
              <w:top w:val="nil"/>
              <w:left w:val="single" w:sz="4" w:space="0" w:color="auto"/>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Crawford</w:t>
            </w:r>
          </w:p>
        </w:tc>
        <w:tc>
          <w:tcPr>
            <w:tcW w:w="3024"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Spanish (5th)</w:t>
            </w:r>
          </w:p>
        </w:tc>
        <w:tc>
          <w:tcPr>
            <w:tcW w:w="2430"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Valentine</w:t>
            </w:r>
          </w:p>
        </w:tc>
        <w:tc>
          <w:tcPr>
            <w:tcW w:w="270" w:type="dxa"/>
            <w:tcBorders>
              <w:top w:val="nil"/>
              <w:left w:val="nil"/>
              <w:bottom w:val="nil"/>
              <w:right w:val="nil"/>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p>
        </w:tc>
      </w:tr>
      <w:tr w:rsidR="00ED4EAC" w:rsidRPr="00ED4EAC" w:rsidTr="00ED4EAC">
        <w:trPr>
          <w:trHeight w:val="300"/>
        </w:trPr>
        <w:tc>
          <w:tcPr>
            <w:tcW w:w="1671" w:type="dxa"/>
            <w:tcBorders>
              <w:top w:val="nil"/>
              <w:left w:val="single" w:sz="4" w:space="0" w:color="auto"/>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Joseph</w:t>
            </w:r>
          </w:p>
        </w:tc>
        <w:tc>
          <w:tcPr>
            <w:tcW w:w="3024"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Math (5th)</w:t>
            </w:r>
          </w:p>
        </w:tc>
        <w:tc>
          <w:tcPr>
            <w:tcW w:w="2430"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Duggan</w:t>
            </w:r>
          </w:p>
        </w:tc>
        <w:tc>
          <w:tcPr>
            <w:tcW w:w="270" w:type="dxa"/>
            <w:tcBorders>
              <w:top w:val="nil"/>
              <w:left w:val="nil"/>
              <w:bottom w:val="nil"/>
              <w:right w:val="nil"/>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p>
        </w:tc>
      </w:tr>
      <w:tr w:rsidR="00ED4EAC" w:rsidRPr="00ED4EAC" w:rsidTr="00ED4EAC">
        <w:trPr>
          <w:trHeight w:val="300"/>
        </w:trPr>
        <w:tc>
          <w:tcPr>
            <w:tcW w:w="167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Duggan</w:t>
            </w:r>
          </w:p>
        </w:tc>
        <w:tc>
          <w:tcPr>
            <w:tcW w:w="3024"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Math (5th)</w:t>
            </w:r>
          </w:p>
        </w:tc>
        <w:tc>
          <w:tcPr>
            <w:tcW w:w="2430"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Joseph</w:t>
            </w:r>
          </w:p>
        </w:tc>
        <w:tc>
          <w:tcPr>
            <w:tcW w:w="270" w:type="dxa"/>
            <w:tcBorders>
              <w:top w:val="nil"/>
              <w:left w:val="nil"/>
              <w:bottom w:val="nil"/>
              <w:right w:val="nil"/>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p>
        </w:tc>
      </w:tr>
      <w:tr w:rsidR="00ED4EAC" w:rsidRPr="00ED4EAC" w:rsidTr="00ED4EAC">
        <w:trPr>
          <w:trHeight w:val="300"/>
        </w:trPr>
        <w:tc>
          <w:tcPr>
            <w:tcW w:w="1671" w:type="dxa"/>
            <w:vMerge/>
            <w:tcBorders>
              <w:top w:val="nil"/>
              <w:left w:val="single" w:sz="4" w:space="0" w:color="auto"/>
              <w:bottom w:val="single" w:sz="4" w:space="0" w:color="auto"/>
              <w:right w:val="single" w:sz="4" w:space="0" w:color="auto"/>
            </w:tcBorders>
            <w:vAlign w:val="center"/>
            <w:hideMark/>
          </w:tcPr>
          <w:p w:rsidR="00ED4EAC" w:rsidRPr="00ED4EAC" w:rsidRDefault="00ED4EAC" w:rsidP="00ED4EAC">
            <w:pPr>
              <w:widowControl/>
              <w:adjustRightInd/>
              <w:spacing w:line="240" w:lineRule="auto"/>
              <w:jc w:val="left"/>
              <w:textAlignment w:val="auto"/>
              <w:rPr>
                <w:rFonts w:ascii="Calibri" w:eastAsia="Times New Roman" w:hAnsi="Calibri"/>
                <w:color w:val="000000"/>
                <w:sz w:val="22"/>
                <w:szCs w:val="22"/>
                <w:lang w:eastAsia="en-US"/>
              </w:rPr>
            </w:pPr>
          </w:p>
        </w:tc>
        <w:tc>
          <w:tcPr>
            <w:tcW w:w="3024"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Math (6th)</w:t>
            </w:r>
          </w:p>
        </w:tc>
        <w:tc>
          <w:tcPr>
            <w:tcW w:w="2430"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Shimko</w:t>
            </w:r>
          </w:p>
        </w:tc>
        <w:tc>
          <w:tcPr>
            <w:tcW w:w="270" w:type="dxa"/>
            <w:tcBorders>
              <w:top w:val="nil"/>
              <w:left w:val="nil"/>
              <w:bottom w:val="nil"/>
              <w:right w:val="nil"/>
            </w:tcBorders>
            <w:shd w:val="clear" w:color="auto" w:fill="auto"/>
            <w:noWrap/>
            <w:vAlign w:val="bottom"/>
            <w:hideMark/>
          </w:tcPr>
          <w:p w:rsidR="00ED4EAC" w:rsidRPr="00ED4EAC" w:rsidRDefault="00ED4EAC" w:rsidP="00ED4EAC">
            <w:pPr>
              <w:widowControl/>
              <w:adjustRightInd/>
              <w:spacing w:line="240" w:lineRule="auto"/>
              <w:jc w:val="left"/>
              <w:textAlignment w:val="auto"/>
              <w:rPr>
                <w:rFonts w:ascii="Calibri" w:eastAsia="Times New Roman" w:hAnsi="Calibri"/>
                <w:color w:val="000000"/>
                <w:sz w:val="22"/>
                <w:szCs w:val="22"/>
                <w:lang w:eastAsia="en-US"/>
              </w:rPr>
            </w:pPr>
          </w:p>
        </w:tc>
      </w:tr>
      <w:tr w:rsidR="00ED4EAC" w:rsidRPr="00ED4EAC" w:rsidTr="00ED4EAC">
        <w:trPr>
          <w:trHeight w:val="300"/>
        </w:trPr>
        <w:tc>
          <w:tcPr>
            <w:tcW w:w="1671" w:type="dxa"/>
            <w:tcBorders>
              <w:top w:val="nil"/>
              <w:left w:val="single" w:sz="4" w:space="0" w:color="auto"/>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Ahokas</w:t>
            </w:r>
          </w:p>
        </w:tc>
        <w:tc>
          <w:tcPr>
            <w:tcW w:w="3024"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Lit (6th)</w:t>
            </w:r>
          </w:p>
        </w:tc>
        <w:tc>
          <w:tcPr>
            <w:tcW w:w="2430"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Acharya</w:t>
            </w:r>
          </w:p>
        </w:tc>
        <w:tc>
          <w:tcPr>
            <w:tcW w:w="270" w:type="dxa"/>
            <w:tcBorders>
              <w:top w:val="nil"/>
              <w:left w:val="nil"/>
              <w:bottom w:val="nil"/>
              <w:right w:val="nil"/>
            </w:tcBorders>
            <w:shd w:val="clear" w:color="auto" w:fill="auto"/>
            <w:noWrap/>
            <w:vAlign w:val="bottom"/>
            <w:hideMark/>
          </w:tcPr>
          <w:p w:rsidR="00ED4EAC" w:rsidRPr="00ED4EAC" w:rsidRDefault="00ED4EAC" w:rsidP="00ED4EAC">
            <w:pPr>
              <w:widowControl/>
              <w:adjustRightInd/>
              <w:spacing w:line="240" w:lineRule="auto"/>
              <w:jc w:val="left"/>
              <w:textAlignment w:val="auto"/>
              <w:rPr>
                <w:rFonts w:ascii="Calibri" w:eastAsia="Times New Roman" w:hAnsi="Calibri"/>
                <w:color w:val="000000"/>
                <w:sz w:val="22"/>
                <w:szCs w:val="22"/>
                <w:lang w:eastAsia="en-US"/>
              </w:rPr>
            </w:pPr>
          </w:p>
        </w:tc>
      </w:tr>
      <w:tr w:rsidR="00ED4EAC" w:rsidRPr="00ED4EAC" w:rsidTr="00ED4EAC">
        <w:trPr>
          <w:trHeight w:val="300"/>
        </w:trPr>
        <w:tc>
          <w:tcPr>
            <w:tcW w:w="1671" w:type="dxa"/>
            <w:tcBorders>
              <w:top w:val="nil"/>
              <w:left w:val="single" w:sz="4" w:space="0" w:color="auto"/>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C. Williams</w:t>
            </w:r>
          </w:p>
        </w:tc>
        <w:tc>
          <w:tcPr>
            <w:tcW w:w="3024"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Writing (6th)</w:t>
            </w:r>
          </w:p>
        </w:tc>
        <w:tc>
          <w:tcPr>
            <w:tcW w:w="2430"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Acharya</w:t>
            </w:r>
          </w:p>
        </w:tc>
        <w:tc>
          <w:tcPr>
            <w:tcW w:w="270" w:type="dxa"/>
            <w:tcBorders>
              <w:top w:val="nil"/>
              <w:left w:val="nil"/>
              <w:bottom w:val="nil"/>
              <w:right w:val="nil"/>
            </w:tcBorders>
            <w:shd w:val="clear" w:color="auto" w:fill="auto"/>
            <w:noWrap/>
            <w:vAlign w:val="bottom"/>
            <w:hideMark/>
          </w:tcPr>
          <w:p w:rsidR="00ED4EAC" w:rsidRPr="00ED4EAC" w:rsidRDefault="00ED4EAC" w:rsidP="00ED4EAC">
            <w:pPr>
              <w:widowControl/>
              <w:adjustRightInd/>
              <w:spacing w:line="240" w:lineRule="auto"/>
              <w:jc w:val="left"/>
              <w:textAlignment w:val="auto"/>
              <w:rPr>
                <w:rFonts w:ascii="Calibri" w:eastAsia="Times New Roman" w:hAnsi="Calibri"/>
                <w:color w:val="000000"/>
                <w:sz w:val="22"/>
                <w:szCs w:val="22"/>
                <w:lang w:eastAsia="en-US"/>
              </w:rPr>
            </w:pPr>
          </w:p>
        </w:tc>
      </w:tr>
      <w:tr w:rsidR="00ED4EAC" w:rsidRPr="00ED4EAC" w:rsidTr="00ED4EAC">
        <w:trPr>
          <w:trHeight w:val="300"/>
        </w:trPr>
        <w:tc>
          <w:tcPr>
            <w:tcW w:w="167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Acharya</w:t>
            </w:r>
          </w:p>
        </w:tc>
        <w:tc>
          <w:tcPr>
            <w:tcW w:w="3024"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Lit (6th)</w:t>
            </w:r>
          </w:p>
        </w:tc>
        <w:tc>
          <w:tcPr>
            <w:tcW w:w="2430"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Ahokas</w:t>
            </w:r>
          </w:p>
        </w:tc>
        <w:tc>
          <w:tcPr>
            <w:tcW w:w="270" w:type="dxa"/>
            <w:tcBorders>
              <w:top w:val="nil"/>
              <w:left w:val="nil"/>
              <w:bottom w:val="nil"/>
              <w:right w:val="nil"/>
            </w:tcBorders>
            <w:shd w:val="clear" w:color="auto" w:fill="auto"/>
            <w:noWrap/>
            <w:vAlign w:val="bottom"/>
            <w:hideMark/>
          </w:tcPr>
          <w:p w:rsidR="00ED4EAC" w:rsidRPr="00ED4EAC" w:rsidRDefault="00ED4EAC" w:rsidP="00ED4EAC">
            <w:pPr>
              <w:widowControl/>
              <w:adjustRightInd/>
              <w:spacing w:line="240" w:lineRule="auto"/>
              <w:jc w:val="left"/>
              <w:textAlignment w:val="auto"/>
              <w:rPr>
                <w:rFonts w:ascii="Calibri" w:eastAsia="Times New Roman" w:hAnsi="Calibri"/>
                <w:color w:val="000000"/>
                <w:sz w:val="22"/>
                <w:szCs w:val="22"/>
                <w:lang w:eastAsia="en-US"/>
              </w:rPr>
            </w:pPr>
          </w:p>
        </w:tc>
      </w:tr>
      <w:tr w:rsidR="00ED4EAC" w:rsidRPr="00ED4EAC" w:rsidTr="00ED4EAC">
        <w:trPr>
          <w:trHeight w:val="300"/>
        </w:trPr>
        <w:tc>
          <w:tcPr>
            <w:tcW w:w="1671" w:type="dxa"/>
            <w:vMerge/>
            <w:tcBorders>
              <w:top w:val="nil"/>
              <w:left w:val="single" w:sz="4" w:space="0" w:color="auto"/>
              <w:bottom w:val="single" w:sz="4" w:space="0" w:color="000000"/>
              <w:right w:val="single" w:sz="4" w:space="0" w:color="auto"/>
            </w:tcBorders>
            <w:vAlign w:val="center"/>
            <w:hideMark/>
          </w:tcPr>
          <w:p w:rsidR="00ED4EAC" w:rsidRPr="00ED4EAC" w:rsidRDefault="00ED4EAC" w:rsidP="00ED4EAC">
            <w:pPr>
              <w:widowControl/>
              <w:adjustRightInd/>
              <w:spacing w:line="240" w:lineRule="auto"/>
              <w:jc w:val="left"/>
              <w:textAlignment w:val="auto"/>
              <w:rPr>
                <w:rFonts w:ascii="Calibri" w:eastAsia="Times New Roman" w:hAnsi="Calibri"/>
                <w:color w:val="000000"/>
                <w:sz w:val="22"/>
                <w:szCs w:val="22"/>
                <w:lang w:eastAsia="en-US"/>
              </w:rPr>
            </w:pPr>
          </w:p>
        </w:tc>
        <w:tc>
          <w:tcPr>
            <w:tcW w:w="3024"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Writing (6th)</w:t>
            </w:r>
          </w:p>
        </w:tc>
        <w:tc>
          <w:tcPr>
            <w:tcW w:w="2430"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C. Williams</w:t>
            </w:r>
          </w:p>
        </w:tc>
        <w:tc>
          <w:tcPr>
            <w:tcW w:w="270" w:type="dxa"/>
            <w:tcBorders>
              <w:top w:val="nil"/>
              <w:left w:val="nil"/>
              <w:bottom w:val="nil"/>
              <w:right w:val="nil"/>
            </w:tcBorders>
            <w:shd w:val="clear" w:color="auto" w:fill="auto"/>
            <w:noWrap/>
            <w:vAlign w:val="bottom"/>
            <w:hideMark/>
          </w:tcPr>
          <w:p w:rsidR="00ED4EAC" w:rsidRPr="00ED4EAC" w:rsidRDefault="00ED4EAC" w:rsidP="00ED4EAC">
            <w:pPr>
              <w:widowControl/>
              <w:adjustRightInd/>
              <w:spacing w:line="240" w:lineRule="auto"/>
              <w:jc w:val="left"/>
              <w:textAlignment w:val="auto"/>
              <w:rPr>
                <w:rFonts w:ascii="Calibri" w:eastAsia="Times New Roman" w:hAnsi="Calibri"/>
                <w:color w:val="000000"/>
                <w:sz w:val="22"/>
                <w:szCs w:val="22"/>
                <w:lang w:eastAsia="en-US"/>
              </w:rPr>
            </w:pPr>
          </w:p>
        </w:tc>
      </w:tr>
      <w:tr w:rsidR="00ED4EAC" w:rsidRPr="00ED4EAC" w:rsidTr="009D7F25">
        <w:trPr>
          <w:trHeight w:val="300"/>
        </w:trPr>
        <w:tc>
          <w:tcPr>
            <w:tcW w:w="1671" w:type="dxa"/>
            <w:tcBorders>
              <w:top w:val="nil"/>
              <w:left w:val="single" w:sz="4" w:space="0" w:color="auto"/>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Chervin</w:t>
            </w:r>
          </w:p>
        </w:tc>
        <w:tc>
          <w:tcPr>
            <w:tcW w:w="3024"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Science (6th)</w:t>
            </w:r>
          </w:p>
        </w:tc>
        <w:tc>
          <w:tcPr>
            <w:tcW w:w="2430" w:type="dxa"/>
            <w:tcBorders>
              <w:top w:val="nil"/>
              <w:left w:val="nil"/>
              <w:bottom w:val="single" w:sz="4" w:space="0" w:color="auto"/>
              <w:right w:val="single" w:sz="4" w:space="0" w:color="auto"/>
            </w:tcBorders>
            <w:shd w:val="clear" w:color="auto" w:fill="auto"/>
            <w:noWrap/>
            <w:vAlign w:val="bottom"/>
          </w:tcPr>
          <w:p w:rsidR="00ED4EAC" w:rsidRPr="00ED4EAC" w:rsidRDefault="009D7F25" w:rsidP="00ED4EAC">
            <w:pPr>
              <w:widowControl/>
              <w:adjustRightInd/>
              <w:spacing w:line="240" w:lineRule="auto"/>
              <w:jc w:val="center"/>
              <w:textAlignment w:val="auto"/>
              <w:rPr>
                <w:rFonts w:ascii="Calibri" w:eastAsia="Times New Roman" w:hAnsi="Calibri"/>
                <w:color w:val="000000"/>
                <w:sz w:val="22"/>
                <w:szCs w:val="22"/>
                <w:lang w:eastAsia="en-US"/>
              </w:rPr>
            </w:pPr>
            <w:proofErr w:type="spellStart"/>
            <w:r>
              <w:rPr>
                <w:rFonts w:ascii="Calibri" w:eastAsia="Times New Roman" w:hAnsi="Calibri"/>
                <w:color w:val="000000"/>
                <w:sz w:val="22"/>
                <w:szCs w:val="22"/>
                <w:lang w:eastAsia="en-US"/>
              </w:rPr>
              <w:t>DeVille</w:t>
            </w:r>
            <w:proofErr w:type="spellEnd"/>
          </w:p>
        </w:tc>
        <w:tc>
          <w:tcPr>
            <w:tcW w:w="270" w:type="dxa"/>
            <w:tcBorders>
              <w:top w:val="nil"/>
              <w:left w:val="nil"/>
              <w:bottom w:val="nil"/>
              <w:right w:val="nil"/>
            </w:tcBorders>
            <w:shd w:val="clear" w:color="auto" w:fill="auto"/>
            <w:noWrap/>
            <w:vAlign w:val="bottom"/>
            <w:hideMark/>
          </w:tcPr>
          <w:p w:rsidR="00ED4EAC" w:rsidRPr="00ED4EAC" w:rsidRDefault="00ED4EAC" w:rsidP="00ED4EAC">
            <w:pPr>
              <w:widowControl/>
              <w:adjustRightInd/>
              <w:spacing w:line="240" w:lineRule="auto"/>
              <w:jc w:val="left"/>
              <w:textAlignment w:val="auto"/>
              <w:rPr>
                <w:rFonts w:ascii="Calibri" w:eastAsia="Times New Roman" w:hAnsi="Calibri"/>
                <w:color w:val="000000"/>
                <w:sz w:val="22"/>
                <w:szCs w:val="22"/>
                <w:lang w:eastAsia="en-US"/>
              </w:rPr>
            </w:pPr>
          </w:p>
        </w:tc>
      </w:tr>
      <w:tr w:rsidR="00ED4EAC" w:rsidRPr="00ED4EAC" w:rsidTr="009D7F25">
        <w:trPr>
          <w:trHeight w:val="300"/>
        </w:trPr>
        <w:tc>
          <w:tcPr>
            <w:tcW w:w="1671" w:type="dxa"/>
            <w:tcBorders>
              <w:top w:val="nil"/>
              <w:left w:val="single" w:sz="4" w:space="0" w:color="auto"/>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Glickman</w:t>
            </w:r>
          </w:p>
        </w:tc>
        <w:tc>
          <w:tcPr>
            <w:tcW w:w="3024"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History (6th)</w:t>
            </w:r>
          </w:p>
        </w:tc>
        <w:tc>
          <w:tcPr>
            <w:tcW w:w="2430" w:type="dxa"/>
            <w:tcBorders>
              <w:top w:val="nil"/>
              <w:left w:val="nil"/>
              <w:bottom w:val="single" w:sz="4" w:space="0" w:color="auto"/>
              <w:right w:val="single" w:sz="4" w:space="0" w:color="auto"/>
            </w:tcBorders>
            <w:shd w:val="clear" w:color="auto" w:fill="auto"/>
            <w:noWrap/>
            <w:vAlign w:val="bottom"/>
          </w:tcPr>
          <w:p w:rsidR="00ED4EAC" w:rsidRPr="00ED4EAC" w:rsidRDefault="009D7F25" w:rsidP="00ED4EAC">
            <w:pPr>
              <w:widowControl/>
              <w:adjustRightInd/>
              <w:spacing w:line="240" w:lineRule="auto"/>
              <w:jc w:val="center"/>
              <w:textAlignment w:val="auto"/>
              <w:rPr>
                <w:rFonts w:ascii="Calibri" w:eastAsia="Times New Roman" w:hAnsi="Calibri"/>
                <w:color w:val="000000"/>
                <w:sz w:val="22"/>
                <w:szCs w:val="22"/>
                <w:lang w:eastAsia="en-US"/>
              </w:rPr>
            </w:pPr>
            <w:proofErr w:type="spellStart"/>
            <w:r>
              <w:rPr>
                <w:rFonts w:ascii="Calibri" w:eastAsia="Times New Roman" w:hAnsi="Calibri"/>
                <w:color w:val="000000"/>
                <w:sz w:val="22"/>
                <w:szCs w:val="22"/>
                <w:lang w:eastAsia="en-US"/>
              </w:rPr>
              <w:t>DeVille</w:t>
            </w:r>
            <w:proofErr w:type="spellEnd"/>
          </w:p>
        </w:tc>
        <w:tc>
          <w:tcPr>
            <w:tcW w:w="270" w:type="dxa"/>
            <w:tcBorders>
              <w:top w:val="nil"/>
              <w:left w:val="nil"/>
              <w:bottom w:val="nil"/>
              <w:right w:val="nil"/>
            </w:tcBorders>
            <w:shd w:val="clear" w:color="auto" w:fill="auto"/>
            <w:noWrap/>
            <w:vAlign w:val="bottom"/>
            <w:hideMark/>
          </w:tcPr>
          <w:p w:rsidR="00ED4EAC" w:rsidRPr="00ED4EAC" w:rsidRDefault="00ED4EAC" w:rsidP="00ED4EAC">
            <w:pPr>
              <w:widowControl/>
              <w:adjustRightInd/>
              <w:spacing w:line="240" w:lineRule="auto"/>
              <w:jc w:val="left"/>
              <w:textAlignment w:val="auto"/>
              <w:rPr>
                <w:rFonts w:ascii="Calibri" w:eastAsia="Times New Roman" w:hAnsi="Calibri"/>
                <w:color w:val="000000"/>
                <w:sz w:val="22"/>
                <w:szCs w:val="22"/>
                <w:lang w:eastAsia="en-US"/>
              </w:rPr>
            </w:pPr>
          </w:p>
        </w:tc>
      </w:tr>
      <w:tr w:rsidR="00ED4EAC" w:rsidRPr="00ED4EAC" w:rsidTr="009D7F25">
        <w:trPr>
          <w:trHeight w:val="300"/>
        </w:trPr>
        <w:tc>
          <w:tcPr>
            <w:tcW w:w="1671" w:type="dxa"/>
            <w:tcBorders>
              <w:top w:val="nil"/>
              <w:left w:val="single" w:sz="4" w:space="0" w:color="auto"/>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Goller</w:t>
            </w:r>
          </w:p>
        </w:tc>
        <w:tc>
          <w:tcPr>
            <w:tcW w:w="3024"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Dance (6th)</w:t>
            </w:r>
          </w:p>
        </w:tc>
        <w:tc>
          <w:tcPr>
            <w:tcW w:w="2430" w:type="dxa"/>
            <w:tcBorders>
              <w:top w:val="nil"/>
              <w:left w:val="nil"/>
              <w:bottom w:val="single" w:sz="4" w:space="0" w:color="auto"/>
              <w:right w:val="single" w:sz="4" w:space="0" w:color="auto"/>
            </w:tcBorders>
            <w:shd w:val="clear" w:color="auto" w:fill="auto"/>
            <w:noWrap/>
            <w:vAlign w:val="bottom"/>
          </w:tcPr>
          <w:p w:rsidR="00ED4EAC" w:rsidRPr="00ED4EAC" w:rsidRDefault="009D7F25" w:rsidP="00ED4EAC">
            <w:pPr>
              <w:widowControl/>
              <w:adjustRightInd/>
              <w:spacing w:line="240" w:lineRule="auto"/>
              <w:jc w:val="center"/>
              <w:textAlignment w:val="auto"/>
              <w:rPr>
                <w:rFonts w:ascii="Calibri" w:eastAsia="Times New Roman" w:hAnsi="Calibri"/>
                <w:color w:val="000000"/>
                <w:sz w:val="22"/>
                <w:szCs w:val="22"/>
                <w:lang w:eastAsia="en-US"/>
              </w:rPr>
            </w:pPr>
            <w:proofErr w:type="spellStart"/>
            <w:r>
              <w:rPr>
                <w:rFonts w:ascii="Calibri" w:eastAsia="Times New Roman" w:hAnsi="Calibri"/>
                <w:color w:val="000000"/>
                <w:sz w:val="22"/>
                <w:szCs w:val="22"/>
                <w:lang w:eastAsia="en-US"/>
              </w:rPr>
              <w:t>DeVille</w:t>
            </w:r>
            <w:proofErr w:type="spellEnd"/>
          </w:p>
        </w:tc>
        <w:tc>
          <w:tcPr>
            <w:tcW w:w="270" w:type="dxa"/>
            <w:tcBorders>
              <w:top w:val="nil"/>
              <w:left w:val="nil"/>
              <w:bottom w:val="nil"/>
              <w:right w:val="nil"/>
            </w:tcBorders>
            <w:shd w:val="clear" w:color="auto" w:fill="auto"/>
            <w:noWrap/>
            <w:vAlign w:val="bottom"/>
            <w:hideMark/>
          </w:tcPr>
          <w:p w:rsidR="00ED4EAC" w:rsidRPr="00ED4EAC" w:rsidRDefault="00ED4EAC" w:rsidP="00ED4EAC">
            <w:pPr>
              <w:widowControl/>
              <w:adjustRightInd/>
              <w:spacing w:line="240" w:lineRule="auto"/>
              <w:jc w:val="left"/>
              <w:textAlignment w:val="auto"/>
              <w:rPr>
                <w:rFonts w:ascii="Calibri" w:eastAsia="Times New Roman" w:hAnsi="Calibri"/>
                <w:color w:val="000000"/>
                <w:sz w:val="22"/>
                <w:szCs w:val="22"/>
                <w:lang w:eastAsia="en-US"/>
              </w:rPr>
            </w:pPr>
          </w:p>
        </w:tc>
      </w:tr>
      <w:tr w:rsidR="00ED4EAC" w:rsidRPr="00ED4EAC" w:rsidTr="00ED4EAC">
        <w:trPr>
          <w:trHeight w:val="300"/>
        </w:trPr>
        <w:tc>
          <w:tcPr>
            <w:tcW w:w="1671" w:type="dxa"/>
            <w:tcBorders>
              <w:top w:val="nil"/>
              <w:left w:val="single" w:sz="4" w:space="0" w:color="auto"/>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Shimko</w:t>
            </w:r>
          </w:p>
        </w:tc>
        <w:tc>
          <w:tcPr>
            <w:tcW w:w="3024"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Math (6th)</w:t>
            </w:r>
          </w:p>
        </w:tc>
        <w:tc>
          <w:tcPr>
            <w:tcW w:w="2430"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Duggan</w:t>
            </w:r>
          </w:p>
        </w:tc>
        <w:tc>
          <w:tcPr>
            <w:tcW w:w="270" w:type="dxa"/>
            <w:tcBorders>
              <w:top w:val="nil"/>
              <w:left w:val="nil"/>
              <w:bottom w:val="nil"/>
              <w:right w:val="nil"/>
            </w:tcBorders>
            <w:shd w:val="clear" w:color="auto" w:fill="auto"/>
            <w:noWrap/>
            <w:vAlign w:val="bottom"/>
            <w:hideMark/>
          </w:tcPr>
          <w:p w:rsidR="00ED4EAC" w:rsidRPr="00ED4EAC" w:rsidRDefault="00ED4EAC" w:rsidP="00ED4EAC">
            <w:pPr>
              <w:widowControl/>
              <w:adjustRightInd/>
              <w:spacing w:line="240" w:lineRule="auto"/>
              <w:jc w:val="left"/>
              <w:textAlignment w:val="auto"/>
              <w:rPr>
                <w:rFonts w:ascii="Calibri" w:eastAsia="Times New Roman" w:hAnsi="Calibri"/>
                <w:color w:val="000000"/>
                <w:sz w:val="22"/>
                <w:szCs w:val="22"/>
                <w:lang w:eastAsia="en-US"/>
              </w:rPr>
            </w:pPr>
          </w:p>
        </w:tc>
      </w:tr>
      <w:tr w:rsidR="00ED4EAC" w:rsidRPr="00ED4EAC" w:rsidTr="00ED4EAC">
        <w:trPr>
          <w:trHeight w:val="300"/>
        </w:trPr>
        <w:tc>
          <w:tcPr>
            <w:tcW w:w="1671" w:type="dxa"/>
            <w:tcBorders>
              <w:top w:val="nil"/>
              <w:left w:val="single" w:sz="4" w:space="0" w:color="auto"/>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Paulson</w:t>
            </w:r>
          </w:p>
        </w:tc>
        <w:tc>
          <w:tcPr>
            <w:tcW w:w="3024"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Librarian</w:t>
            </w:r>
          </w:p>
        </w:tc>
        <w:tc>
          <w:tcPr>
            <w:tcW w:w="2430"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ED4EAC">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Falsgraf, Crespi</w:t>
            </w:r>
          </w:p>
        </w:tc>
        <w:tc>
          <w:tcPr>
            <w:tcW w:w="270" w:type="dxa"/>
            <w:tcBorders>
              <w:top w:val="nil"/>
              <w:left w:val="nil"/>
              <w:bottom w:val="nil"/>
              <w:right w:val="nil"/>
            </w:tcBorders>
            <w:shd w:val="clear" w:color="auto" w:fill="auto"/>
            <w:noWrap/>
            <w:vAlign w:val="bottom"/>
            <w:hideMark/>
          </w:tcPr>
          <w:p w:rsidR="00ED4EAC" w:rsidRPr="00ED4EAC" w:rsidRDefault="00ED4EAC" w:rsidP="00ED4EAC">
            <w:pPr>
              <w:widowControl/>
              <w:adjustRightInd/>
              <w:spacing w:line="240" w:lineRule="auto"/>
              <w:jc w:val="left"/>
              <w:textAlignment w:val="auto"/>
              <w:rPr>
                <w:rFonts w:ascii="Calibri" w:eastAsia="Times New Roman" w:hAnsi="Calibri"/>
                <w:color w:val="000000"/>
                <w:sz w:val="22"/>
                <w:szCs w:val="22"/>
                <w:lang w:eastAsia="en-US"/>
              </w:rPr>
            </w:pPr>
          </w:p>
        </w:tc>
      </w:tr>
      <w:tr w:rsidR="00ED4EAC" w:rsidRPr="00ED4EAC" w:rsidTr="00ED4EAC">
        <w:trPr>
          <w:gridAfter w:val="1"/>
          <w:wAfter w:w="270" w:type="dxa"/>
          <w:trHeight w:val="300"/>
        </w:trPr>
        <w:tc>
          <w:tcPr>
            <w:tcW w:w="1671" w:type="dxa"/>
            <w:tcBorders>
              <w:top w:val="nil"/>
              <w:left w:val="single" w:sz="4" w:space="0" w:color="auto"/>
              <w:bottom w:val="single" w:sz="4" w:space="0" w:color="auto"/>
              <w:right w:val="single" w:sz="4" w:space="0" w:color="auto"/>
            </w:tcBorders>
            <w:shd w:val="clear" w:color="auto" w:fill="auto"/>
            <w:noWrap/>
            <w:vAlign w:val="bottom"/>
            <w:hideMark/>
          </w:tcPr>
          <w:p w:rsidR="00ED4EAC" w:rsidRPr="00ED4EAC" w:rsidRDefault="009D7F25" w:rsidP="004E229D">
            <w:pPr>
              <w:widowControl/>
              <w:adjustRightInd/>
              <w:spacing w:line="240" w:lineRule="auto"/>
              <w:jc w:val="center"/>
              <w:textAlignment w:val="auto"/>
              <w:rPr>
                <w:rFonts w:ascii="Calibri" w:eastAsia="Times New Roman" w:hAnsi="Calibri"/>
                <w:color w:val="000000"/>
                <w:sz w:val="22"/>
                <w:szCs w:val="22"/>
                <w:lang w:eastAsia="en-US"/>
              </w:rPr>
            </w:pPr>
            <w:r>
              <w:rPr>
                <w:rFonts w:ascii="Calibri" w:eastAsia="Times New Roman" w:hAnsi="Calibri"/>
                <w:color w:val="000000"/>
                <w:sz w:val="22"/>
                <w:szCs w:val="22"/>
                <w:lang w:eastAsia="en-US"/>
              </w:rPr>
              <w:t>Pendleton-Knoll</w:t>
            </w:r>
          </w:p>
        </w:tc>
        <w:tc>
          <w:tcPr>
            <w:tcW w:w="3024"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Lit (7th)</w:t>
            </w:r>
          </w:p>
        </w:tc>
        <w:tc>
          <w:tcPr>
            <w:tcW w:w="2430"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Trotman</w:t>
            </w:r>
          </w:p>
        </w:tc>
      </w:tr>
      <w:tr w:rsidR="00ED4EAC" w:rsidRPr="00ED4EAC" w:rsidTr="00ED4EAC">
        <w:trPr>
          <w:gridAfter w:val="1"/>
          <w:wAfter w:w="270" w:type="dxa"/>
          <w:trHeight w:val="300"/>
        </w:trPr>
        <w:tc>
          <w:tcPr>
            <w:tcW w:w="1671" w:type="dxa"/>
            <w:tcBorders>
              <w:top w:val="nil"/>
              <w:left w:val="single" w:sz="4" w:space="0" w:color="auto"/>
              <w:bottom w:val="single" w:sz="4" w:space="0" w:color="auto"/>
              <w:right w:val="single" w:sz="4" w:space="0" w:color="auto"/>
            </w:tcBorders>
            <w:shd w:val="clear" w:color="auto" w:fill="auto"/>
            <w:noWrap/>
            <w:vAlign w:val="bottom"/>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lastRenderedPageBreak/>
              <w:t>S. Fox</w:t>
            </w:r>
          </w:p>
        </w:tc>
        <w:tc>
          <w:tcPr>
            <w:tcW w:w="3024"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Writing (7th)</w:t>
            </w:r>
          </w:p>
        </w:tc>
        <w:tc>
          <w:tcPr>
            <w:tcW w:w="2430"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Trotman</w:t>
            </w:r>
          </w:p>
        </w:tc>
      </w:tr>
      <w:tr w:rsidR="00ED4EAC" w:rsidRPr="00ED4EAC" w:rsidTr="00ED4EAC">
        <w:trPr>
          <w:gridAfter w:val="1"/>
          <w:wAfter w:w="270" w:type="dxa"/>
          <w:trHeight w:val="300"/>
        </w:trPr>
        <w:tc>
          <w:tcPr>
            <w:tcW w:w="167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Trotman</w:t>
            </w:r>
          </w:p>
        </w:tc>
        <w:tc>
          <w:tcPr>
            <w:tcW w:w="3024"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Lit (7th)</w:t>
            </w:r>
          </w:p>
        </w:tc>
        <w:tc>
          <w:tcPr>
            <w:tcW w:w="2430" w:type="dxa"/>
            <w:tcBorders>
              <w:top w:val="nil"/>
              <w:left w:val="nil"/>
              <w:bottom w:val="single" w:sz="4" w:space="0" w:color="auto"/>
              <w:right w:val="single" w:sz="4" w:space="0" w:color="auto"/>
            </w:tcBorders>
            <w:shd w:val="clear" w:color="auto" w:fill="auto"/>
            <w:noWrap/>
            <w:vAlign w:val="bottom"/>
            <w:hideMark/>
          </w:tcPr>
          <w:p w:rsidR="00ED4EAC" w:rsidRPr="00ED4EAC" w:rsidRDefault="009D7F25" w:rsidP="004E229D">
            <w:pPr>
              <w:widowControl/>
              <w:adjustRightInd/>
              <w:spacing w:line="240" w:lineRule="auto"/>
              <w:jc w:val="center"/>
              <w:textAlignment w:val="auto"/>
              <w:rPr>
                <w:rFonts w:ascii="Calibri" w:eastAsia="Times New Roman" w:hAnsi="Calibri"/>
                <w:color w:val="000000"/>
                <w:sz w:val="22"/>
                <w:szCs w:val="22"/>
                <w:lang w:eastAsia="en-US"/>
              </w:rPr>
            </w:pPr>
            <w:r>
              <w:rPr>
                <w:rFonts w:ascii="Calibri" w:eastAsia="Times New Roman" w:hAnsi="Calibri"/>
                <w:color w:val="000000"/>
                <w:sz w:val="22"/>
                <w:szCs w:val="22"/>
                <w:lang w:eastAsia="en-US"/>
              </w:rPr>
              <w:t>Pendleton-Knoll</w:t>
            </w:r>
          </w:p>
        </w:tc>
      </w:tr>
      <w:tr w:rsidR="00ED4EAC" w:rsidRPr="00ED4EAC" w:rsidTr="00ED4EAC">
        <w:trPr>
          <w:gridAfter w:val="1"/>
          <w:wAfter w:w="270" w:type="dxa"/>
          <w:trHeight w:val="300"/>
        </w:trPr>
        <w:tc>
          <w:tcPr>
            <w:tcW w:w="1671" w:type="dxa"/>
            <w:vMerge/>
            <w:tcBorders>
              <w:top w:val="nil"/>
              <w:left w:val="single" w:sz="4" w:space="0" w:color="auto"/>
              <w:bottom w:val="single" w:sz="4" w:space="0" w:color="000000"/>
              <w:right w:val="single" w:sz="4" w:space="0" w:color="auto"/>
            </w:tcBorders>
            <w:vAlign w:val="center"/>
            <w:hideMark/>
          </w:tcPr>
          <w:p w:rsidR="00ED4EAC" w:rsidRPr="00ED4EAC" w:rsidRDefault="00ED4EAC" w:rsidP="004E229D">
            <w:pPr>
              <w:widowControl/>
              <w:adjustRightInd/>
              <w:spacing w:line="240" w:lineRule="auto"/>
              <w:jc w:val="left"/>
              <w:textAlignment w:val="auto"/>
              <w:rPr>
                <w:rFonts w:ascii="Calibri" w:eastAsia="Times New Roman" w:hAnsi="Calibri"/>
                <w:color w:val="000000"/>
                <w:sz w:val="22"/>
                <w:szCs w:val="22"/>
                <w:lang w:eastAsia="en-US"/>
              </w:rPr>
            </w:pPr>
          </w:p>
        </w:tc>
        <w:tc>
          <w:tcPr>
            <w:tcW w:w="3024"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Writing (7th)</w:t>
            </w:r>
          </w:p>
        </w:tc>
        <w:tc>
          <w:tcPr>
            <w:tcW w:w="2430"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S. Fox</w:t>
            </w:r>
          </w:p>
        </w:tc>
      </w:tr>
      <w:tr w:rsidR="00ED4EAC" w:rsidRPr="00ED4EAC" w:rsidTr="00ED4EAC">
        <w:trPr>
          <w:gridAfter w:val="1"/>
          <w:wAfter w:w="270" w:type="dxa"/>
          <w:trHeight w:val="300"/>
        </w:trPr>
        <w:tc>
          <w:tcPr>
            <w:tcW w:w="1671" w:type="dxa"/>
            <w:tcBorders>
              <w:top w:val="nil"/>
              <w:left w:val="single" w:sz="4" w:space="0" w:color="auto"/>
              <w:bottom w:val="single" w:sz="4" w:space="0" w:color="auto"/>
              <w:right w:val="single" w:sz="4" w:space="0" w:color="auto"/>
            </w:tcBorders>
            <w:shd w:val="clear" w:color="auto" w:fill="auto"/>
            <w:noWrap/>
            <w:vAlign w:val="bottom"/>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Witt</w:t>
            </w:r>
          </w:p>
        </w:tc>
        <w:tc>
          <w:tcPr>
            <w:tcW w:w="3024"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Science (7th)</w:t>
            </w:r>
          </w:p>
        </w:tc>
        <w:tc>
          <w:tcPr>
            <w:tcW w:w="2430" w:type="dxa"/>
            <w:tcBorders>
              <w:top w:val="nil"/>
              <w:left w:val="nil"/>
              <w:bottom w:val="single" w:sz="4" w:space="0" w:color="auto"/>
              <w:right w:val="single" w:sz="4" w:space="0" w:color="auto"/>
            </w:tcBorders>
            <w:shd w:val="clear" w:color="auto" w:fill="auto"/>
            <w:noWrap/>
            <w:vAlign w:val="bottom"/>
            <w:hideMark/>
          </w:tcPr>
          <w:p w:rsidR="00ED4EAC" w:rsidRPr="00ED4EAC" w:rsidRDefault="003630CE" w:rsidP="004E229D">
            <w:pPr>
              <w:widowControl/>
              <w:adjustRightInd/>
              <w:spacing w:line="240" w:lineRule="auto"/>
              <w:jc w:val="center"/>
              <w:textAlignment w:val="auto"/>
              <w:rPr>
                <w:rFonts w:ascii="Calibri" w:eastAsia="Times New Roman" w:hAnsi="Calibri"/>
                <w:color w:val="000000"/>
                <w:sz w:val="22"/>
                <w:szCs w:val="22"/>
                <w:lang w:eastAsia="en-US"/>
              </w:rPr>
            </w:pPr>
            <w:r>
              <w:rPr>
                <w:rFonts w:ascii="Calibri" w:eastAsia="Times New Roman" w:hAnsi="Calibri"/>
                <w:color w:val="000000"/>
                <w:sz w:val="22"/>
                <w:szCs w:val="22"/>
                <w:lang w:eastAsia="en-US"/>
              </w:rPr>
              <w:t>Smith</w:t>
            </w:r>
          </w:p>
        </w:tc>
      </w:tr>
      <w:tr w:rsidR="003630CE" w:rsidRPr="00ED4EAC" w:rsidTr="003630CE">
        <w:trPr>
          <w:gridAfter w:val="1"/>
          <w:wAfter w:w="270" w:type="dxa"/>
          <w:trHeight w:val="233"/>
        </w:trPr>
        <w:tc>
          <w:tcPr>
            <w:tcW w:w="1671" w:type="dxa"/>
            <w:tcBorders>
              <w:top w:val="nil"/>
              <w:left w:val="single" w:sz="4" w:space="0" w:color="auto"/>
              <w:bottom w:val="single" w:sz="4" w:space="0" w:color="auto"/>
              <w:right w:val="single" w:sz="4" w:space="0" w:color="auto"/>
            </w:tcBorders>
            <w:shd w:val="clear" w:color="auto" w:fill="auto"/>
            <w:noWrap/>
            <w:vAlign w:val="bottom"/>
            <w:hideMark/>
          </w:tcPr>
          <w:p w:rsidR="003630CE" w:rsidRPr="00ED4EAC" w:rsidRDefault="003630CE"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Gannon</w:t>
            </w:r>
          </w:p>
        </w:tc>
        <w:tc>
          <w:tcPr>
            <w:tcW w:w="3024" w:type="dxa"/>
            <w:tcBorders>
              <w:top w:val="nil"/>
              <w:left w:val="nil"/>
              <w:bottom w:val="single" w:sz="4" w:space="0" w:color="auto"/>
              <w:right w:val="single" w:sz="4" w:space="0" w:color="auto"/>
            </w:tcBorders>
            <w:shd w:val="clear" w:color="auto" w:fill="auto"/>
            <w:noWrap/>
            <w:vAlign w:val="bottom"/>
            <w:hideMark/>
          </w:tcPr>
          <w:p w:rsidR="003630CE" w:rsidRPr="00ED4EAC" w:rsidRDefault="003630CE"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History (7th)</w:t>
            </w:r>
          </w:p>
        </w:tc>
        <w:tc>
          <w:tcPr>
            <w:tcW w:w="2430" w:type="dxa"/>
            <w:tcBorders>
              <w:top w:val="nil"/>
              <w:left w:val="nil"/>
              <w:bottom w:val="single" w:sz="4" w:space="0" w:color="auto"/>
              <w:right w:val="single" w:sz="4" w:space="0" w:color="auto"/>
            </w:tcBorders>
            <w:shd w:val="clear" w:color="auto" w:fill="auto"/>
            <w:noWrap/>
            <w:hideMark/>
          </w:tcPr>
          <w:p w:rsidR="003630CE" w:rsidRDefault="003630CE" w:rsidP="003630CE">
            <w:pPr>
              <w:jc w:val="center"/>
            </w:pPr>
            <w:r w:rsidRPr="00845ADD">
              <w:rPr>
                <w:rFonts w:ascii="Calibri" w:eastAsia="Times New Roman" w:hAnsi="Calibri"/>
                <w:color w:val="000000"/>
                <w:sz w:val="22"/>
                <w:szCs w:val="22"/>
                <w:lang w:eastAsia="en-US"/>
              </w:rPr>
              <w:t>Smith</w:t>
            </w:r>
          </w:p>
        </w:tc>
        <w:bookmarkStart w:id="2" w:name="_GoBack"/>
        <w:bookmarkEnd w:id="2"/>
      </w:tr>
      <w:tr w:rsidR="003630CE" w:rsidRPr="00ED4EAC" w:rsidTr="00EA2EDF">
        <w:trPr>
          <w:gridAfter w:val="1"/>
          <w:wAfter w:w="270" w:type="dxa"/>
          <w:trHeight w:val="300"/>
        </w:trPr>
        <w:tc>
          <w:tcPr>
            <w:tcW w:w="1671" w:type="dxa"/>
            <w:tcBorders>
              <w:top w:val="nil"/>
              <w:left w:val="single" w:sz="4" w:space="0" w:color="auto"/>
              <w:bottom w:val="single" w:sz="4" w:space="0" w:color="auto"/>
              <w:right w:val="single" w:sz="4" w:space="0" w:color="auto"/>
            </w:tcBorders>
            <w:shd w:val="clear" w:color="auto" w:fill="auto"/>
            <w:noWrap/>
            <w:vAlign w:val="bottom"/>
            <w:hideMark/>
          </w:tcPr>
          <w:p w:rsidR="003630CE" w:rsidRPr="00ED4EAC" w:rsidRDefault="003630CE"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McCune</w:t>
            </w:r>
          </w:p>
        </w:tc>
        <w:tc>
          <w:tcPr>
            <w:tcW w:w="3024" w:type="dxa"/>
            <w:tcBorders>
              <w:top w:val="nil"/>
              <w:left w:val="nil"/>
              <w:bottom w:val="single" w:sz="4" w:space="0" w:color="auto"/>
              <w:right w:val="single" w:sz="4" w:space="0" w:color="auto"/>
            </w:tcBorders>
            <w:shd w:val="clear" w:color="auto" w:fill="auto"/>
            <w:noWrap/>
            <w:vAlign w:val="bottom"/>
            <w:hideMark/>
          </w:tcPr>
          <w:p w:rsidR="003630CE" w:rsidRPr="00ED4EAC" w:rsidRDefault="003630CE"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PE (7th)</w:t>
            </w:r>
          </w:p>
        </w:tc>
        <w:tc>
          <w:tcPr>
            <w:tcW w:w="2430" w:type="dxa"/>
            <w:tcBorders>
              <w:top w:val="nil"/>
              <w:left w:val="nil"/>
              <w:bottom w:val="single" w:sz="4" w:space="0" w:color="auto"/>
              <w:right w:val="single" w:sz="4" w:space="0" w:color="auto"/>
            </w:tcBorders>
            <w:shd w:val="clear" w:color="auto" w:fill="auto"/>
            <w:noWrap/>
            <w:hideMark/>
          </w:tcPr>
          <w:p w:rsidR="003630CE" w:rsidRDefault="003630CE" w:rsidP="003630CE">
            <w:pPr>
              <w:jc w:val="center"/>
            </w:pPr>
            <w:r w:rsidRPr="00845ADD">
              <w:rPr>
                <w:rFonts w:ascii="Calibri" w:eastAsia="Times New Roman" w:hAnsi="Calibri"/>
                <w:color w:val="000000"/>
                <w:sz w:val="22"/>
                <w:szCs w:val="22"/>
                <w:lang w:eastAsia="en-US"/>
              </w:rPr>
              <w:t>Smith</w:t>
            </w:r>
          </w:p>
        </w:tc>
      </w:tr>
      <w:tr w:rsidR="00ED4EAC" w:rsidRPr="00ED4EAC" w:rsidTr="00ED4EAC">
        <w:trPr>
          <w:gridAfter w:val="1"/>
          <w:wAfter w:w="270" w:type="dxa"/>
          <w:trHeight w:val="300"/>
        </w:trPr>
        <w:tc>
          <w:tcPr>
            <w:tcW w:w="1671" w:type="dxa"/>
            <w:tcBorders>
              <w:top w:val="nil"/>
              <w:left w:val="single" w:sz="4" w:space="0" w:color="auto"/>
              <w:bottom w:val="single" w:sz="4" w:space="0" w:color="auto"/>
              <w:right w:val="single" w:sz="4" w:space="0" w:color="auto"/>
            </w:tcBorders>
            <w:shd w:val="clear" w:color="auto" w:fill="auto"/>
            <w:noWrap/>
            <w:vAlign w:val="bottom"/>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Rodriguez</w:t>
            </w:r>
          </w:p>
        </w:tc>
        <w:tc>
          <w:tcPr>
            <w:tcW w:w="3024"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Math (7th)</w:t>
            </w:r>
          </w:p>
        </w:tc>
        <w:tc>
          <w:tcPr>
            <w:tcW w:w="2430"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Gladstone</w:t>
            </w:r>
          </w:p>
        </w:tc>
      </w:tr>
      <w:tr w:rsidR="00ED4EAC" w:rsidRPr="00ED4EAC" w:rsidTr="00ED4EAC">
        <w:trPr>
          <w:gridAfter w:val="1"/>
          <w:wAfter w:w="270" w:type="dxa"/>
          <w:trHeight w:val="300"/>
        </w:trPr>
        <w:tc>
          <w:tcPr>
            <w:tcW w:w="167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Gladstone</w:t>
            </w:r>
          </w:p>
        </w:tc>
        <w:tc>
          <w:tcPr>
            <w:tcW w:w="3024"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Math (7th)</w:t>
            </w:r>
          </w:p>
        </w:tc>
        <w:tc>
          <w:tcPr>
            <w:tcW w:w="2430"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Rodriguez</w:t>
            </w:r>
          </w:p>
        </w:tc>
      </w:tr>
      <w:tr w:rsidR="00ED4EAC" w:rsidRPr="00ED4EAC" w:rsidTr="00ED4EAC">
        <w:trPr>
          <w:gridAfter w:val="1"/>
          <w:wAfter w:w="270" w:type="dxa"/>
          <w:trHeight w:val="300"/>
        </w:trPr>
        <w:tc>
          <w:tcPr>
            <w:tcW w:w="1671" w:type="dxa"/>
            <w:vMerge/>
            <w:tcBorders>
              <w:top w:val="nil"/>
              <w:left w:val="single" w:sz="4" w:space="0" w:color="auto"/>
              <w:bottom w:val="single" w:sz="4" w:space="0" w:color="auto"/>
              <w:right w:val="single" w:sz="4" w:space="0" w:color="auto"/>
            </w:tcBorders>
            <w:vAlign w:val="center"/>
            <w:hideMark/>
          </w:tcPr>
          <w:p w:rsidR="00ED4EAC" w:rsidRPr="00ED4EAC" w:rsidRDefault="00ED4EAC" w:rsidP="004E229D">
            <w:pPr>
              <w:widowControl/>
              <w:adjustRightInd/>
              <w:spacing w:line="240" w:lineRule="auto"/>
              <w:jc w:val="left"/>
              <w:textAlignment w:val="auto"/>
              <w:rPr>
                <w:rFonts w:ascii="Calibri" w:eastAsia="Times New Roman" w:hAnsi="Calibri"/>
                <w:color w:val="000000"/>
                <w:sz w:val="22"/>
                <w:szCs w:val="22"/>
                <w:lang w:eastAsia="en-US"/>
              </w:rPr>
            </w:pPr>
          </w:p>
        </w:tc>
        <w:tc>
          <w:tcPr>
            <w:tcW w:w="3024"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Math (8th)</w:t>
            </w:r>
          </w:p>
        </w:tc>
        <w:tc>
          <w:tcPr>
            <w:tcW w:w="2430"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Belsky</w:t>
            </w:r>
          </w:p>
        </w:tc>
      </w:tr>
      <w:tr w:rsidR="00ED4EAC" w:rsidRPr="00ED4EAC" w:rsidTr="00ED4EAC">
        <w:trPr>
          <w:gridAfter w:val="1"/>
          <w:wAfter w:w="270" w:type="dxa"/>
          <w:trHeight w:val="300"/>
        </w:trPr>
        <w:tc>
          <w:tcPr>
            <w:tcW w:w="1671" w:type="dxa"/>
            <w:tcBorders>
              <w:top w:val="nil"/>
              <w:left w:val="single" w:sz="4" w:space="0" w:color="auto"/>
              <w:bottom w:val="single" w:sz="4" w:space="0" w:color="auto"/>
              <w:right w:val="single" w:sz="4" w:space="0" w:color="auto"/>
            </w:tcBorders>
            <w:shd w:val="clear" w:color="auto" w:fill="auto"/>
            <w:noWrap/>
            <w:vAlign w:val="bottom"/>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Laird</w:t>
            </w:r>
          </w:p>
        </w:tc>
        <w:tc>
          <w:tcPr>
            <w:tcW w:w="3024"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Lit (8th)</w:t>
            </w:r>
          </w:p>
        </w:tc>
        <w:tc>
          <w:tcPr>
            <w:tcW w:w="2430"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Martin</w:t>
            </w:r>
          </w:p>
        </w:tc>
      </w:tr>
      <w:tr w:rsidR="00ED4EAC" w:rsidRPr="00ED4EAC" w:rsidTr="00ED4EAC">
        <w:trPr>
          <w:gridAfter w:val="1"/>
          <w:wAfter w:w="270" w:type="dxa"/>
          <w:trHeight w:val="300"/>
        </w:trPr>
        <w:tc>
          <w:tcPr>
            <w:tcW w:w="1671" w:type="dxa"/>
            <w:tcBorders>
              <w:top w:val="nil"/>
              <w:left w:val="single" w:sz="4" w:space="0" w:color="auto"/>
              <w:bottom w:val="single" w:sz="4" w:space="0" w:color="auto"/>
              <w:right w:val="single" w:sz="4" w:space="0" w:color="auto"/>
            </w:tcBorders>
            <w:shd w:val="clear" w:color="auto" w:fill="auto"/>
            <w:noWrap/>
            <w:vAlign w:val="bottom"/>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N. Williams</w:t>
            </w:r>
          </w:p>
        </w:tc>
        <w:tc>
          <w:tcPr>
            <w:tcW w:w="3024"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Writing (8th)</w:t>
            </w:r>
          </w:p>
        </w:tc>
        <w:tc>
          <w:tcPr>
            <w:tcW w:w="2430"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Martin</w:t>
            </w:r>
          </w:p>
        </w:tc>
      </w:tr>
      <w:tr w:rsidR="00ED4EAC" w:rsidRPr="00ED4EAC" w:rsidTr="00ED4EAC">
        <w:trPr>
          <w:gridAfter w:val="1"/>
          <w:wAfter w:w="270" w:type="dxa"/>
          <w:trHeight w:val="300"/>
        </w:trPr>
        <w:tc>
          <w:tcPr>
            <w:tcW w:w="167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Martin</w:t>
            </w:r>
          </w:p>
        </w:tc>
        <w:tc>
          <w:tcPr>
            <w:tcW w:w="3024"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Lit (8th)</w:t>
            </w:r>
          </w:p>
        </w:tc>
        <w:tc>
          <w:tcPr>
            <w:tcW w:w="2430"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Laird</w:t>
            </w:r>
          </w:p>
        </w:tc>
      </w:tr>
      <w:tr w:rsidR="00ED4EAC" w:rsidRPr="00ED4EAC" w:rsidTr="00ED4EAC">
        <w:trPr>
          <w:gridAfter w:val="1"/>
          <w:wAfter w:w="270" w:type="dxa"/>
          <w:trHeight w:val="300"/>
        </w:trPr>
        <w:tc>
          <w:tcPr>
            <w:tcW w:w="1671" w:type="dxa"/>
            <w:vMerge/>
            <w:tcBorders>
              <w:top w:val="nil"/>
              <w:left w:val="single" w:sz="4" w:space="0" w:color="auto"/>
              <w:bottom w:val="single" w:sz="4" w:space="0" w:color="000000"/>
              <w:right w:val="single" w:sz="4" w:space="0" w:color="auto"/>
            </w:tcBorders>
            <w:vAlign w:val="center"/>
            <w:hideMark/>
          </w:tcPr>
          <w:p w:rsidR="00ED4EAC" w:rsidRPr="00ED4EAC" w:rsidRDefault="00ED4EAC" w:rsidP="004E229D">
            <w:pPr>
              <w:widowControl/>
              <w:adjustRightInd/>
              <w:spacing w:line="240" w:lineRule="auto"/>
              <w:jc w:val="left"/>
              <w:textAlignment w:val="auto"/>
              <w:rPr>
                <w:rFonts w:ascii="Calibri" w:eastAsia="Times New Roman" w:hAnsi="Calibri"/>
                <w:color w:val="000000"/>
                <w:sz w:val="22"/>
                <w:szCs w:val="22"/>
                <w:lang w:eastAsia="en-US"/>
              </w:rPr>
            </w:pPr>
          </w:p>
        </w:tc>
        <w:tc>
          <w:tcPr>
            <w:tcW w:w="3024"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Writing (8th)</w:t>
            </w:r>
          </w:p>
        </w:tc>
        <w:tc>
          <w:tcPr>
            <w:tcW w:w="2430"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N. Williams</w:t>
            </w:r>
          </w:p>
        </w:tc>
      </w:tr>
      <w:tr w:rsidR="003630CE" w:rsidRPr="00ED4EAC" w:rsidTr="00EA2EDF">
        <w:trPr>
          <w:gridAfter w:val="1"/>
          <w:wAfter w:w="270" w:type="dxa"/>
          <w:trHeight w:val="300"/>
        </w:trPr>
        <w:tc>
          <w:tcPr>
            <w:tcW w:w="1671" w:type="dxa"/>
            <w:tcBorders>
              <w:top w:val="nil"/>
              <w:left w:val="single" w:sz="4" w:space="0" w:color="auto"/>
              <w:bottom w:val="single" w:sz="4" w:space="0" w:color="auto"/>
              <w:right w:val="single" w:sz="4" w:space="0" w:color="auto"/>
            </w:tcBorders>
            <w:shd w:val="clear" w:color="auto" w:fill="auto"/>
            <w:noWrap/>
            <w:vAlign w:val="bottom"/>
            <w:hideMark/>
          </w:tcPr>
          <w:p w:rsidR="003630CE" w:rsidRPr="00ED4EAC" w:rsidRDefault="003630CE"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Uwalaka</w:t>
            </w:r>
          </w:p>
        </w:tc>
        <w:tc>
          <w:tcPr>
            <w:tcW w:w="3024" w:type="dxa"/>
            <w:tcBorders>
              <w:top w:val="nil"/>
              <w:left w:val="nil"/>
              <w:bottom w:val="single" w:sz="4" w:space="0" w:color="auto"/>
              <w:right w:val="single" w:sz="4" w:space="0" w:color="auto"/>
            </w:tcBorders>
            <w:shd w:val="clear" w:color="auto" w:fill="auto"/>
            <w:noWrap/>
            <w:vAlign w:val="bottom"/>
            <w:hideMark/>
          </w:tcPr>
          <w:p w:rsidR="003630CE" w:rsidRPr="00ED4EAC" w:rsidRDefault="003630CE"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Science (8th)</w:t>
            </w:r>
          </w:p>
        </w:tc>
        <w:tc>
          <w:tcPr>
            <w:tcW w:w="2430" w:type="dxa"/>
            <w:tcBorders>
              <w:top w:val="nil"/>
              <w:left w:val="nil"/>
              <w:bottom w:val="single" w:sz="4" w:space="0" w:color="auto"/>
              <w:right w:val="single" w:sz="4" w:space="0" w:color="auto"/>
            </w:tcBorders>
            <w:shd w:val="clear" w:color="auto" w:fill="auto"/>
            <w:noWrap/>
            <w:hideMark/>
          </w:tcPr>
          <w:p w:rsidR="003630CE" w:rsidRDefault="003630CE" w:rsidP="003630CE">
            <w:pPr>
              <w:jc w:val="center"/>
            </w:pPr>
            <w:r w:rsidRPr="00AB2B12">
              <w:rPr>
                <w:rFonts w:ascii="Calibri" w:eastAsia="Times New Roman" w:hAnsi="Calibri"/>
                <w:color w:val="000000"/>
                <w:sz w:val="22"/>
                <w:szCs w:val="22"/>
                <w:lang w:eastAsia="en-US"/>
              </w:rPr>
              <w:t>Atkinson</w:t>
            </w:r>
          </w:p>
        </w:tc>
      </w:tr>
      <w:tr w:rsidR="003630CE" w:rsidRPr="00ED4EAC" w:rsidTr="00EA2EDF">
        <w:trPr>
          <w:gridAfter w:val="1"/>
          <w:wAfter w:w="270" w:type="dxa"/>
          <w:trHeight w:val="300"/>
        </w:trPr>
        <w:tc>
          <w:tcPr>
            <w:tcW w:w="1671" w:type="dxa"/>
            <w:tcBorders>
              <w:top w:val="nil"/>
              <w:left w:val="single" w:sz="4" w:space="0" w:color="auto"/>
              <w:bottom w:val="single" w:sz="4" w:space="0" w:color="auto"/>
              <w:right w:val="single" w:sz="4" w:space="0" w:color="auto"/>
            </w:tcBorders>
            <w:shd w:val="clear" w:color="auto" w:fill="auto"/>
            <w:noWrap/>
            <w:vAlign w:val="bottom"/>
            <w:hideMark/>
          </w:tcPr>
          <w:p w:rsidR="003630CE" w:rsidRPr="00ED4EAC" w:rsidRDefault="003630CE"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Cardenas</w:t>
            </w:r>
          </w:p>
        </w:tc>
        <w:tc>
          <w:tcPr>
            <w:tcW w:w="3024" w:type="dxa"/>
            <w:tcBorders>
              <w:top w:val="nil"/>
              <w:left w:val="nil"/>
              <w:bottom w:val="single" w:sz="4" w:space="0" w:color="auto"/>
              <w:right w:val="single" w:sz="4" w:space="0" w:color="auto"/>
            </w:tcBorders>
            <w:shd w:val="clear" w:color="auto" w:fill="auto"/>
            <w:noWrap/>
            <w:vAlign w:val="bottom"/>
            <w:hideMark/>
          </w:tcPr>
          <w:p w:rsidR="003630CE" w:rsidRPr="00ED4EAC" w:rsidRDefault="003630CE"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History (8th)</w:t>
            </w:r>
          </w:p>
        </w:tc>
        <w:tc>
          <w:tcPr>
            <w:tcW w:w="2430" w:type="dxa"/>
            <w:tcBorders>
              <w:top w:val="nil"/>
              <w:left w:val="nil"/>
              <w:bottom w:val="single" w:sz="4" w:space="0" w:color="auto"/>
              <w:right w:val="single" w:sz="4" w:space="0" w:color="auto"/>
            </w:tcBorders>
            <w:shd w:val="clear" w:color="auto" w:fill="auto"/>
            <w:noWrap/>
            <w:hideMark/>
          </w:tcPr>
          <w:p w:rsidR="003630CE" w:rsidRDefault="003630CE" w:rsidP="003630CE">
            <w:pPr>
              <w:jc w:val="center"/>
            </w:pPr>
            <w:r w:rsidRPr="00AB2B12">
              <w:rPr>
                <w:rFonts w:ascii="Calibri" w:eastAsia="Times New Roman" w:hAnsi="Calibri"/>
                <w:color w:val="000000"/>
                <w:sz w:val="22"/>
                <w:szCs w:val="22"/>
                <w:lang w:eastAsia="en-US"/>
              </w:rPr>
              <w:t>Atkinson</w:t>
            </w:r>
          </w:p>
        </w:tc>
      </w:tr>
      <w:tr w:rsidR="003630CE" w:rsidRPr="00ED4EAC" w:rsidTr="00EA2EDF">
        <w:trPr>
          <w:gridAfter w:val="1"/>
          <w:wAfter w:w="270" w:type="dxa"/>
          <w:trHeight w:val="300"/>
        </w:trPr>
        <w:tc>
          <w:tcPr>
            <w:tcW w:w="1671" w:type="dxa"/>
            <w:tcBorders>
              <w:top w:val="nil"/>
              <w:left w:val="single" w:sz="4" w:space="0" w:color="auto"/>
              <w:bottom w:val="single" w:sz="4" w:space="0" w:color="auto"/>
              <w:right w:val="single" w:sz="4" w:space="0" w:color="auto"/>
            </w:tcBorders>
            <w:shd w:val="clear" w:color="auto" w:fill="auto"/>
            <w:noWrap/>
            <w:vAlign w:val="bottom"/>
            <w:hideMark/>
          </w:tcPr>
          <w:p w:rsidR="003630CE" w:rsidRPr="00ED4EAC" w:rsidRDefault="003630CE"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Singh</w:t>
            </w:r>
          </w:p>
        </w:tc>
        <w:tc>
          <w:tcPr>
            <w:tcW w:w="3024" w:type="dxa"/>
            <w:tcBorders>
              <w:top w:val="nil"/>
              <w:left w:val="nil"/>
              <w:bottom w:val="single" w:sz="4" w:space="0" w:color="auto"/>
              <w:right w:val="single" w:sz="4" w:space="0" w:color="auto"/>
            </w:tcBorders>
            <w:shd w:val="clear" w:color="auto" w:fill="auto"/>
            <w:noWrap/>
            <w:vAlign w:val="bottom"/>
            <w:hideMark/>
          </w:tcPr>
          <w:p w:rsidR="003630CE" w:rsidRPr="00ED4EAC" w:rsidRDefault="003630CE"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Art (8th)</w:t>
            </w:r>
          </w:p>
        </w:tc>
        <w:tc>
          <w:tcPr>
            <w:tcW w:w="2430" w:type="dxa"/>
            <w:tcBorders>
              <w:top w:val="nil"/>
              <w:left w:val="nil"/>
              <w:bottom w:val="single" w:sz="4" w:space="0" w:color="auto"/>
              <w:right w:val="single" w:sz="4" w:space="0" w:color="auto"/>
            </w:tcBorders>
            <w:shd w:val="clear" w:color="auto" w:fill="auto"/>
            <w:noWrap/>
            <w:hideMark/>
          </w:tcPr>
          <w:p w:rsidR="003630CE" w:rsidRDefault="003630CE" w:rsidP="003630CE">
            <w:pPr>
              <w:jc w:val="center"/>
            </w:pPr>
            <w:r w:rsidRPr="00AB2B12">
              <w:rPr>
                <w:rFonts w:ascii="Calibri" w:eastAsia="Times New Roman" w:hAnsi="Calibri"/>
                <w:color w:val="000000"/>
                <w:sz w:val="22"/>
                <w:szCs w:val="22"/>
                <w:lang w:eastAsia="en-US"/>
              </w:rPr>
              <w:t>Atkinson</w:t>
            </w:r>
          </w:p>
        </w:tc>
      </w:tr>
      <w:tr w:rsidR="00ED4EAC" w:rsidRPr="00ED4EAC" w:rsidTr="00ED4EAC">
        <w:trPr>
          <w:gridAfter w:val="1"/>
          <w:wAfter w:w="270" w:type="dxa"/>
          <w:trHeight w:val="300"/>
        </w:trPr>
        <w:tc>
          <w:tcPr>
            <w:tcW w:w="1671" w:type="dxa"/>
            <w:tcBorders>
              <w:top w:val="nil"/>
              <w:left w:val="single" w:sz="4" w:space="0" w:color="auto"/>
              <w:bottom w:val="single" w:sz="4" w:space="0" w:color="auto"/>
              <w:right w:val="single" w:sz="4" w:space="0" w:color="auto"/>
            </w:tcBorders>
            <w:shd w:val="clear" w:color="auto" w:fill="auto"/>
            <w:noWrap/>
            <w:vAlign w:val="bottom"/>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Belsky</w:t>
            </w:r>
          </w:p>
        </w:tc>
        <w:tc>
          <w:tcPr>
            <w:tcW w:w="3024"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Math (8th)</w:t>
            </w:r>
          </w:p>
        </w:tc>
        <w:tc>
          <w:tcPr>
            <w:tcW w:w="2430"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Gladstone</w:t>
            </w:r>
          </w:p>
        </w:tc>
      </w:tr>
      <w:tr w:rsidR="00ED4EAC" w:rsidRPr="00ED4EAC" w:rsidTr="00ED4EAC">
        <w:trPr>
          <w:gridAfter w:val="1"/>
          <w:wAfter w:w="270" w:type="dxa"/>
          <w:trHeight w:val="300"/>
        </w:trPr>
        <w:tc>
          <w:tcPr>
            <w:tcW w:w="1671" w:type="dxa"/>
            <w:tcBorders>
              <w:top w:val="nil"/>
              <w:left w:val="single" w:sz="4" w:space="0" w:color="auto"/>
              <w:bottom w:val="single" w:sz="4" w:space="0" w:color="auto"/>
              <w:right w:val="single" w:sz="4" w:space="0" w:color="auto"/>
            </w:tcBorders>
            <w:shd w:val="clear" w:color="auto" w:fill="auto"/>
            <w:noWrap/>
            <w:vAlign w:val="bottom"/>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Buffington</w:t>
            </w:r>
          </w:p>
        </w:tc>
        <w:tc>
          <w:tcPr>
            <w:tcW w:w="3024"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4E229D">
            <w:pPr>
              <w:widowControl/>
              <w:adjustRightInd/>
              <w:spacing w:line="240" w:lineRule="auto"/>
              <w:jc w:val="center"/>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Math Interventionist</w:t>
            </w:r>
          </w:p>
        </w:tc>
        <w:tc>
          <w:tcPr>
            <w:tcW w:w="2430" w:type="dxa"/>
            <w:tcBorders>
              <w:top w:val="nil"/>
              <w:left w:val="nil"/>
              <w:bottom w:val="single" w:sz="4" w:space="0" w:color="auto"/>
              <w:right w:val="single" w:sz="4" w:space="0" w:color="auto"/>
            </w:tcBorders>
            <w:shd w:val="clear" w:color="auto" w:fill="auto"/>
            <w:noWrap/>
            <w:vAlign w:val="bottom"/>
            <w:hideMark/>
          </w:tcPr>
          <w:p w:rsidR="00ED4EAC" w:rsidRPr="00ED4EAC" w:rsidRDefault="00ED4EAC" w:rsidP="004E229D">
            <w:pPr>
              <w:widowControl/>
              <w:adjustRightInd/>
              <w:spacing w:line="240" w:lineRule="auto"/>
              <w:jc w:val="left"/>
              <w:textAlignment w:val="auto"/>
              <w:rPr>
                <w:rFonts w:ascii="Calibri" w:eastAsia="Times New Roman" w:hAnsi="Calibri"/>
                <w:color w:val="000000"/>
                <w:sz w:val="22"/>
                <w:szCs w:val="22"/>
                <w:lang w:eastAsia="en-US"/>
              </w:rPr>
            </w:pPr>
            <w:r w:rsidRPr="00ED4EAC">
              <w:rPr>
                <w:rFonts w:ascii="Calibri" w:eastAsia="Times New Roman" w:hAnsi="Calibri"/>
                <w:color w:val="000000"/>
                <w:sz w:val="22"/>
                <w:szCs w:val="22"/>
                <w:lang w:eastAsia="en-US"/>
              </w:rPr>
              <w:t>Smith, Marzulli, Silva</w:t>
            </w:r>
          </w:p>
        </w:tc>
      </w:tr>
    </w:tbl>
    <w:p w:rsidR="007C01E5" w:rsidRDefault="007C01E5" w:rsidP="007C01E5">
      <w:pPr>
        <w:widowControl/>
        <w:adjustRightInd/>
        <w:spacing w:after="200" w:line="240" w:lineRule="auto"/>
        <w:jc w:val="left"/>
        <w:textAlignment w:val="auto"/>
        <w:rPr>
          <w:rFonts w:asciiTheme="minorHAnsi" w:hAnsiTheme="minorHAnsi" w:cstheme="minorHAnsi"/>
          <w:sz w:val="22"/>
          <w:szCs w:val="22"/>
        </w:rPr>
      </w:pPr>
    </w:p>
    <w:p w:rsidR="00ED4EAC" w:rsidRPr="007C01E5" w:rsidRDefault="00ED4EAC" w:rsidP="007C01E5">
      <w:pPr>
        <w:widowControl/>
        <w:adjustRightInd/>
        <w:spacing w:after="200" w:line="240" w:lineRule="auto"/>
        <w:jc w:val="left"/>
        <w:textAlignment w:val="auto"/>
        <w:rPr>
          <w:rFonts w:asciiTheme="minorHAnsi" w:hAnsiTheme="minorHAnsi" w:cstheme="minorHAnsi"/>
          <w:sz w:val="22"/>
          <w:szCs w:val="22"/>
        </w:rPr>
      </w:pPr>
      <w:r w:rsidRPr="007C01E5">
        <w:rPr>
          <w:rFonts w:asciiTheme="minorHAnsi" w:hAnsiTheme="minorHAnsi" w:cstheme="minorHAnsi"/>
          <w:sz w:val="22"/>
          <w:szCs w:val="22"/>
        </w:rPr>
        <w:t xml:space="preserve">For breaks, duties, homerooms, and clubs, the sub will take over for the absent individual’s duties. SUB 1 will be assigned first and then SUB 2 (when it exists) if more than one </w:t>
      </w:r>
      <w:r w:rsidR="007C01E5" w:rsidRPr="007C01E5">
        <w:rPr>
          <w:rFonts w:asciiTheme="minorHAnsi" w:hAnsiTheme="minorHAnsi" w:cstheme="minorHAnsi"/>
          <w:sz w:val="22"/>
          <w:szCs w:val="22"/>
        </w:rPr>
        <w:t xml:space="preserve">person is absent and has a break/duty/homeroom/club during that time period. </w:t>
      </w:r>
    </w:p>
    <w:p w:rsidR="007C01E5" w:rsidRPr="0033130F" w:rsidRDefault="007C01E5" w:rsidP="00B23BA6">
      <w:pPr>
        <w:pStyle w:val="ListParagraph"/>
        <w:widowControl/>
        <w:adjustRightInd/>
        <w:spacing w:after="200" w:line="240" w:lineRule="auto"/>
        <w:jc w:val="left"/>
        <w:textAlignment w:val="auto"/>
        <w:rPr>
          <w:rFonts w:asciiTheme="minorHAnsi" w:hAnsiTheme="minorHAnsi" w:cstheme="minorHAnsi"/>
          <w:sz w:val="22"/>
          <w:szCs w:val="22"/>
        </w:rPr>
      </w:pPr>
    </w:p>
    <w:p w:rsidR="00F00B7B" w:rsidRPr="00FA565F" w:rsidRDefault="00F00B7B" w:rsidP="00101812">
      <w:pPr>
        <w:pStyle w:val="ListParagraph"/>
        <w:widowControl/>
        <w:numPr>
          <w:ilvl w:val="0"/>
          <w:numId w:val="33"/>
        </w:numPr>
        <w:adjustRightInd/>
        <w:spacing w:after="200" w:line="240" w:lineRule="auto"/>
        <w:jc w:val="left"/>
        <w:textAlignment w:val="auto"/>
        <w:rPr>
          <w:rFonts w:asciiTheme="minorHAnsi" w:hAnsiTheme="minorHAnsi" w:cstheme="minorHAnsi"/>
          <w:sz w:val="22"/>
          <w:szCs w:val="22"/>
        </w:rPr>
      </w:pPr>
      <w:r w:rsidRPr="00FA565F">
        <w:rPr>
          <w:rFonts w:asciiTheme="minorHAnsi" w:hAnsiTheme="minorHAnsi" w:cstheme="minorHAnsi"/>
          <w:sz w:val="22"/>
          <w:szCs w:val="22"/>
        </w:rPr>
        <w:t xml:space="preserve">The </w:t>
      </w:r>
      <w:r w:rsidR="00290671">
        <w:rPr>
          <w:rFonts w:asciiTheme="minorHAnsi" w:hAnsiTheme="minorHAnsi" w:cstheme="minorHAnsi"/>
          <w:sz w:val="22"/>
          <w:szCs w:val="22"/>
        </w:rPr>
        <w:t xml:space="preserve">DSO </w:t>
      </w:r>
      <w:r w:rsidR="00CB3162">
        <w:rPr>
          <w:rFonts w:asciiTheme="minorHAnsi" w:hAnsiTheme="minorHAnsi" w:cstheme="minorHAnsi"/>
          <w:sz w:val="22"/>
          <w:szCs w:val="22"/>
        </w:rPr>
        <w:t xml:space="preserve">(Mondays, Wednesdays, and Fridays) </w:t>
      </w:r>
      <w:r w:rsidR="00290671">
        <w:rPr>
          <w:rFonts w:asciiTheme="minorHAnsi" w:hAnsiTheme="minorHAnsi" w:cstheme="minorHAnsi"/>
          <w:sz w:val="22"/>
          <w:szCs w:val="22"/>
        </w:rPr>
        <w:t xml:space="preserve">or </w:t>
      </w:r>
      <w:r w:rsidRPr="00FA565F">
        <w:rPr>
          <w:rFonts w:asciiTheme="minorHAnsi" w:hAnsiTheme="minorHAnsi" w:cstheme="minorHAnsi"/>
          <w:sz w:val="22"/>
          <w:szCs w:val="22"/>
        </w:rPr>
        <w:t xml:space="preserve">Principal’s Executive Assistant </w:t>
      </w:r>
      <w:r w:rsidR="00CB3162">
        <w:rPr>
          <w:rFonts w:asciiTheme="minorHAnsi" w:hAnsiTheme="minorHAnsi" w:cstheme="minorHAnsi"/>
          <w:sz w:val="22"/>
          <w:szCs w:val="22"/>
        </w:rPr>
        <w:t xml:space="preserve">(Tuesdays and Thursdays) </w:t>
      </w:r>
      <w:r w:rsidRPr="00FA565F">
        <w:rPr>
          <w:rFonts w:asciiTheme="minorHAnsi" w:hAnsiTheme="minorHAnsi" w:cstheme="minorHAnsi"/>
          <w:sz w:val="22"/>
          <w:szCs w:val="22"/>
        </w:rPr>
        <w:t>will create and send out the coverage schedule. It will also be included on the AFBRMS shared calendar.</w:t>
      </w:r>
    </w:p>
    <w:p w:rsidR="0033130F" w:rsidRPr="00F00B7B" w:rsidRDefault="0033130F" w:rsidP="00101812">
      <w:pPr>
        <w:pStyle w:val="ListParagraph"/>
        <w:widowControl/>
        <w:numPr>
          <w:ilvl w:val="0"/>
          <w:numId w:val="33"/>
        </w:numPr>
        <w:adjustRightInd/>
        <w:spacing w:after="200" w:line="240" w:lineRule="auto"/>
        <w:jc w:val="left"/>
        <w:textAlignment w:val="auto"/>
        <w:rPr>
          <w:rFonts w:asciiTheme="minorHAnsi" w:hAnsiTheme="minorHAnsi" w:cstheme="minorHAnsi"/>
          <w:sz w:val="22"/>
          <w:szCs w:val="22"/>
        </w:rPr>
      </w:pPr>
      <w:r w:rsidRPr="00F00B7B">
        <w:rPr>
          <w:rFonts w:asciiTheme="minorHAnsi" w:hAnsiTheme="minorHAnsi" w:cstheme="minorHAnsi"/>
          <w:sz w:val="22"/>
          <w:szCs w:val="22"/>
        </w:rPr>
        <w:t xml:space="preserve">Since all </w:t>
      </w:r>
      <w:r w:rsidRPr="00B23BA6">
        <w:rPr>
          <w:rFonts w:asciiTheme="minorHAnsi" w:hAnsiTheme="minorHAnsi" w:cstheme="minorHAnsi"/>
          <w:b/>
          <w:i/>
          <w:sz w:val="22"/>
          <w:szCs w:val="22"/>
        </w:rPr>
        <w:t>lesson plans</w:t>
      </w:r>
      <w:r w:rsidRPr="00F00B7B">
        <w:rPr>
          <w:rFonts w:asciiTheme="minorHAnsi" w:hAnsiTheme="minorHAnsi" w:cstheme="minorHAnsi"/>
          <w:sz w:val="22"/>
          <w:szCs w:val="22"/>
        </w:rPr>
        <w:t xml:space="preserve"> are always uploaded onto the shared server, </w:t>
      </w:r>
      <w:r w:rsidR="00F00B7B" w:rsidRPr="00F00B7B">
        <w:rPr>
          <w:rFonts w:asciiTheme="minorHAnsi" w:hAnsiTheme="minorHAnsi" w:cstheme="minorHAnsi"/>
          <w:sz w:val="22"/>
          <w:szCs w:val="22"/>
        </w:rPr>
        <w:t xml:space="preserve">the </w:t>
      </w:r>
      <w:r w:rsidR="007C01E5">
        <w:rPr>
          <w:rFonts w:asciiTheme="minorHAnsi" w:hAnsiTheme="minorHAnsi" w:cstheme="minorHAnsi"/>
          <w:sz w:val="22"/>
          <w:szCs w:val="22"/>
        </w:rPr>
        <w:t>covering teacher</w:t>
      </w:r>
      <w:r w:rsidRPr="00F00B7B">
        <w:rPr>
          <w:rFonts w:asciiTheme="minorHAnsi" w:hAnsiTheme="minorHAnsi" w:cstheme="minorHAnsi"/>
          <w:sz w:val="22"/>
          <w:szCs w:val="22"/>
        </w:rPr>
        <w:t xml:space="preserve"> will print these for </w:t>
      </w:r>
      <w:r w:rsidR="00F00B7B" w:rsidRPr="00F00B7B">
        <w:rPr>
          <w:rFonts w:asciiTheme="minorHAnsi" w:hAnsiTheme="minorHAnsi" w:cstheme="minorHAnsi"/>
          <w:sz w:val="22"/>
          <w:szCs w:val="22"/>
        </w:rPr>
        <w:t>their own use. In rare circumstances (i.e. when multiple unplanned absences occur at the same time), a</w:t>
      </w:r>
      <w:r w:rsidRPr="00F00B7B">
        <w:rPr>
          <w:rFonts w:asciiTheme="minorHAnsi" w:hAnsiTheme="minorHAnsi" w:cstheme="minorHAnsi"/>
          <w:sz w:val="22"/>
          <w:szCs w:val="22"/>
        </w:rPr>
        <w:t xml:space="preserve"> substitute</w:t>
      </w:r>
      <w:r w:rsidR="00F00B7B" w:rsidRPr="00F00B7B">
        <w:rPr>
          <w:rFonts w:asciiTheme="minorHAnsi" w:hAnsiTheme="minorHAnsi" w:cstheme="minorHAnsi"/>
          <w:sz w:val="22"/>
          <w:szCs w:val="22"/>
        </w:rPr>
        <w:t xml:space="preserve"> may be called to the school</w:t>
      </w:r>
      <w:r w:rsidRPr="00F00B7B">
        <w:rPr>
          <w:rFonts w:asciiTheme="minorHAnsi" w:hAnsiTheme="minorHAnsi" w:cstheme="minorHAnsi"/>
          <w:sz w:val="22"/>
          <w:szCs w:val="22"/>
        </w:rPr>
        <w:t>.</w:t>
      </w:r>
      <w:r w:rsidR="00F00B7B" w:rsidRPr="00F00B7B">
        <w:rPr>
          <w:rFonts w:asciiTheme="minorHAnsi" w:hAnsiTheme="minorHAnsi" w:cstheme="minorHAnsi"/>
          <w:sz w:val="22"/>
          <w:szCs w:val="22"/>
        </w:rPr>
        <w:t xml:space="preserve"> In this situation, the SSM-A will prepare the necessary lesson plans and coverage schedule information to provide to the substitute upon his/her arrival to the school building.</w:t>
      </w:r>
      <w:r w:rsidR="00F00B7B">
        <w:rPr>
          <w:rFonts w:asciiTheme="minorHAnsi" w:hAnsiTheme="minorHAnsi" w:cstheme="minorHAnsi"/>
          <w:sz w:val="22"/>
          <w:szCs w:val="22"/>
        </w:rPr>
        <w:t xml:space="preserve"> </w:t>
      </w:r>
      <w:r w:rsidRPr="00F00B7B">
        <w:rPr>
          <w:rFonts w:asciiTheme="minorHAnsi" w:hAnsiTheme="minorHAnsi" w:cstheme="minorHAnsi"/>
          <w:sz w:val="22"/>
          <w:szCs w:val="22"/>
        </w:rPr>
        <w:t xml:space="preserve"> </w:t>
      </w:r>
    </w:p>
    <w:p w:rsidR="0033130F" w:rsidRPr="0033130F" w:rsidRDefault="0033130F" w:rsidP="0033130F">
      <w:pPr>
        <w:pStyle w:val="ListParagraph"/>
        <w:spacing w:line="240" w:lineRule="auto"/>
        <w:rPr>
          <w:rFonts w:asciiTheme="minorHAnsi" w:hAnsiTheme="minorHAnsi" w:cstheme="minorHAnsi"/>
          <w:sz w:val="22"/>
          <w:szCs w:val="22"/>
        </w:rPr>
      </w:pPr>
    </w:p>
    <w:p w:rsidR="0033130F" w:rsidRPr="00B23BA6" w:rsidRDefault="00B23BA6" w:rsidP="0033130F">
      <w:pPr>
        <w:tabs>
          <w:tab w:val="left" w:pos="90"/>
        </w:tabs>
        <w:spacing w:line="240" w:lineRule="auto"/>
        <w:contextualSpacing/>
        <w:rPr>
          <w:rFonts w:asciiTheme="minorHAnsi" w:hAnsiTheme="minorHAnsi" w:cstheme="minorHAnsi"/>
          <w:b/>
          <w:color w:val="00B0F0"/>
          <w:sz w:val="22"/>
          <w:szCs w:val="22"/>
        </w:rPr>
      </w:pPr>
      <w:r>
        <w:rPr>
          <w:rFonts w:asciiTheme="minorHAnsi" w:hAnsiTheme="minorHAnsi" w:cstheme="minorHAnsi"/>
          <w:b/>
          <w:color w:val="00B0F0"/>
          <w:sz w:val="22"/>
          <w:szCs w:val="22"/>
        </w:rPr>
        <w:t>Helpful Rules of Thumb</w:t>
      </w:r>
    </w:p>
    <w:p w:rsidR="0033130F" w:rsidRPr="00B23BA6" w:rsidRDefault="0033130F" w:rsidP="00101812">
      <w:pPr>
        <w:pStyle w:val="ListParagraph"/>
        <w:widowControl/>
        <w:numPr>
          <w:ilvl w:val="1"/>
          <w:numId w:val="34"/>
        </w:numPr>
        <w:tabs>
          <w:tab w:val="left" w:pos="90"/>
        </w:tabs>
        <w:adjustRightInd/>
        <w:spacing w:line="240" w:lineRule="auto"/>
        <w:ind w:left="720" w:hanging="270"/>
        <w:jc w:val="left"/>
        <w:textAlignment w:val="auto"/>
        <w:rPr>
          <w:rFonts w:asciiTheme="minorHAnsi" w:hAnsiTheme="minorHAnsi" w:cstheme="minorHAnsi"/>
          <w:sz w:val="22"/>
          <w:szCs w:val="22"/>
        </w:rPr>
      </w:pPr>
      <w:r w:rsidRPr="00B23BA6">
        <w:rPr>
          <w:rFonts w:asciiTheme="minorHAnsi" w:hAnsiTheme="minorHAnsi" w:cstheme="minorHAnsi"/>
          <w:sz w:val="22"/>
          <w:szCs w:val="22"/>
        </w:rPr>
        <w:t xml:space="preserve">In the event that you wake up feeling ill, but you do not have a fever or require medical assistance, it is strongly encouraged that you come to school. This helps to ensure our scholars have consistency on a day-to-day basis and helps to ensure that you are able to meet our 98% attendance goal. </w:t>
      </w:r>
    </w:p>
    <w:p w:rsidR="0033130F" w:rsidRPr="0033130F" w:rsidRDefault="0033130F" w:rsidP="00101812">
      <w:pPr>
        <w:pStyle w:val="ListParagraph"/>
        <w:widowControl/>
        <w:numPr>
          <w:ilvl w:val="0"/>
          <w:numId w:val="34"/>
        </w:numPr>
        <w:tabs>
          <w:tab w:val="left" w:pos="90"/>
        </w:tabs>
        <w:adjustRightInd/>
        <w:spacing w:line="240" w:lineRule="auto"/>
        <w:jc w:val="left"/>
        <w:textAlignment w:val="auto"/>
        <w:rPr>
          <w:rFonts w:asciiTheme="minorHAnsi" w:hAnsiTheme="minorHAnsi" w:cstheme="minorHAnsi"/>
          <w:sz w:val="22"/>
          <w:szCs w:val="22"/>
        </w:rPr>
      </w:pPr>
      <w:r w:rsidRPr="0033130F">
        <w:rPr>
          <w:rFonts w:asciiTheme="minorHAnsi" w:hAnsiTheme="minorHAnsi" w:cstheme="minorHAnsi"/>
          <w:sz w:val="22"/>
          <w:szCs w:val="22"/>
        </w:rPr>
        <w:t>We will help provide coverage for you if you need to leave mid-day.  Part of a day’s learning with you for your students is better than none of a day’s learning with you.</w:t>
      </w:r>
      <w:r w:rsidR="007C01E5">
        <w:rPr>
          <w:rFonts w:asciiTheme="minorHAnsi" w:hAnsiTheme="minorHAnsi" w:cstheme="minorHAnsi"/>
          <w:sz w:val="22"/>
          <w:szCs w:val="22"/>
        </w:rPr>
        <w:t xml:space="preserve"> </w:t>
      </w:r>
      <w:r w:rsidR="00B23BA6">
        <w:rPr>
          <w:rFonts w:asciiTheme="minorHAnsi" w:hAnsiTheme="minorHAnsi" w:cstheme="minorHAnsi"/>
          <w:sz w:val="22"/>
          <w:szCs w:val="22"/>
        </w:rPr>
        <w:t>In the event that you need to leave mid-day, please notify the P</w:t>
      </w:r>
      <w:r w:rsidR="00D534BB">
        <w:rPr>
          <w:rFonts w:asciiTheme="minorHAnsi" w:hAnsiTheme="minorHAnsi" w:cstheme="minorHAnsi"/>
          <w:sz w:val="22"/>
          <w:szCs w:val="22"/>
        </w:rPr>
        <w:t>rincipal’s Executive Assistant and Director of School Operations as soon a</w:t>
      </w:r>
      <w:r w:rsidR="007C01E5">
        <w:rPr>
          <w:rFonts w:asciiTheme="minorHAnsi" w:hAnsiTheme="minorHAnsi" w:cstheme="minorHAnsi"/>
          <w:sz w:val="22"/>
          <w:szCs w:val="22"/>
        </w:rPr>
        <w:t>s possible. If you are leaving just before a planned class/duty, please take the initiative to speak with the person who will be covering for you, as well.</w:t>
      </w:r>
    </w:p>
    <w:p w:rsidR="0033130F" w:rsidRPr="00B23BA6" w:rsidRDefault="0033130F" w:rsidP="00101812">
      <w:pPr>
        <w:pStyle w:val="ListParagraph"/>
        <w:widowControl/>
        <w:numPr>
          <w:ilvl w:val="0"/>
          <w:numId w:val="34"/>
        </w:numPr>
        <w:tabs>
          <w:tab w:val="left" w:pos="90"/>
        </w:tabs>
        <w:adjustRightInd/>
        <w:spacing w:line="240" w:lineRule="auto"/>
        <w:jc w:val="left"/>
        <w:textAlignment w:val="auto"/>
        <w:rPr>
          <w:rFonts w:asciiTheme="minorHAnsi" w:hAnsiTheme="minorHAnsi" w:cstheme="minorHAnsi"/>
          <w:sz w:val="22"/>
          <w:szCs w:val="22"/>
        </w:rPr>
      </w:pPr>
      <w:r w:rsidRPr="00B23BA6">
        <w:rPr>
          <w:rFonts w:asciiTheme="minorHAnsi" w:hAnsiTheme="minorHAnsi" w:cstheme="minorHAnsi"/>
          <w:sz w:val="22"/>
          <w:szCs w:val="22"/>
        </w:rPr>
        <w:t xml:space="preserve">We ask that staff try to schedule routine doctor appointments and other appointments on days that school is not in session – </w:t>
      </w:r>
      <w:r w:rsidR="00B23BA6" w:rsidRPr="00B23BA6">
        <w:rPr>
          <w:rFonts w:asciiTheme="minorHAnsi" w:hAnsiTheme="minorHAnsi" w:cstheme="minorHAnsi"/>
          <w:sz w:val="22"/>
          <w:szCs w:val="22"/>
        </w:rPr>
        <w:t>Winter</w:t>
      </w:r>
      <w:r w:rsidRPr="00B23BA6">
        <w:rPr>
          <w:rFonts w:asciiTheme="minorHAnsi" w:hAnsiTheme="minorHAnsi" w:cstheme="minorHAnsi"/>
          <w:sz w:val="22"/>
          <w:szCs w:val="22"/>
        </w:rPr>
        <w:t xml:space="preserve"> break, </w:t>
      </w:r>
      <w:r w:rsidR="00B23BA6" w:rsidRPr="00B23BA6">
        <w:rPr>
          <w:rFonts w:asciiTheme="minorHAnsi" w:hAnsiTheme="minorHAnsi" w:cstheme="minorHAnsi"/>
          <w:sz w:val="22"/>
          <w:szCs w:val="22"/>
        </w:rPr>
        <w:t>Mid-Winter</w:t>
      </w:r>
      <w:r w:rsidRPr="00B23BA6">
        <w:rPr>
          <w:rFonts w:asciiTheme="minorHAnsi" w:hAnsiTheme="minorHAnsi" w:cstheme="minorHAnsi"/>
          <w:sz w:val="22"/>
          <w:szCs w:val="22"/>
        </w:rPr>
        <w:t xml:space="preserve"> break, </w:t>
      </w:r>
      <w:r w:rsidR="00B23BA6" w:rsidRPr="00B23BA6">
        <w:rPr>
          <w:rFonts w:asciiTheme="minorHAnsi" w:hAnsiTheme="minorHAnsi" w:cstheme="minorHAnsi"/>
          <w:sz w:val="22"/>
          <w:szCs w:val="22"/>
        </w:rPr>
        <w:t>Spring</w:t>
      </w:r>
      <w:r w:rsidRPr="00B23BA6">
        <w:rPr>
          <w:rFonts w:asciiTheme="minorHAnsi" w:hAnsiTheme="minorHAnsi" w:cstheme="minorHAnsi"/>
          <w:sz w:val="22"/>
          <w:szCs w:val="22"/>
        </w:rPr>
        <w:t xml:space="preserve"> break, and school holidays.  In the rare event that this cannot happen, you need to request the time off </w:t>
      </w:r>
      <w:r w:rsidR="00B23BA6" w:rsidRPr="00B23BA6">
        <w:rPr>
          <w:rFonts w:asciiTheme="minorHAnsi" w:hAnsiTheme="minorHAnsi" w:cstheme="minorHAnsi"/>
          <w:sz w:val="22"/>
          <w:szCs w:val="22"/>
        </w:rPr>
        <w:t xml:space="preserve">as a </w:t>
      </w:r>
      <w:r w:rsidR="00B23BA6" w:rsidRPr="00B23BA6">
        <w:rPr>
          <w:rFonts w:asciiTheme="minorHAnsi" w:hAnsiTheme="minorHAnsi" w:cstheme="minorHAnsi"/>
          <w:sz w:val="22"/>
          <w:szCs w:val="22"/>
        </w:rPr>
        <w:lastRenderedPageBreak/>
        <w:t xml:space="preserve">personal day at least two weeks in advance (see above). </w:t>
      </w:r>
      <w:r w:rsidRPr="00B23BA6">
        <w:rPr>
          <w:rFonts w:asciiTheme="minorHAnsi" w:hAnsiTheme="minorHAnsi" w:cstheme="minorHAnsi"/>
          <w:sz w:val="22"/>
          <w:szCs w:val="22"/>
        </w:rPr>
        <w:t xml:space="preserve">If you know ahead of time that you will be out, it is your complete responsibility to prep for the lesson(s) you are missing and meet with the person providing coverage for you prior to you leaving.  </w:t>
      </w:r>
    </w:p>
    <w:p w:rsidR="0033130F" w:rsidRPr="00B23BA6" w:rsidRDefault="00003666" w:rsidP="00101812">
      <w:pPr>
        <w:pStyle w:val="ListParagraph"/>
        <w:widowControl/>
        <w:numPr>
          <w:ilvl w:val="0"/>
          <w:numId w:val="34"/>
        </w:numPr>
        <w:tabs>
          <w:tab w:val="left" w:pos="90"/>
        </w:tabs>
        <w:adjustRightInd/>
        <w:spacing w:line="240" w:lineRule="auto"/>
        <w:jc w:val="left"/>
        <w:textAlignment w:val="auto"/>
        <w:rPr>
          <w:rFonts w:asciiTheme="minorHAnsi" w:hAnsiTheme="minorHAnsi" w:cstheme="minorHAnsi"/>
          <w:sz w:val="22"/>
          <w:szCs w:val="22"/>
        </w:rPr>
      </w:pPr>
      <w:r>
        <w:rPr>
          <w:rFonts w:asciiTheme="minorHAnsi" w:hAnsiTheme="minorHAnsi" w:cstheme="minorHAnsi"/>
          <w:color w:val="000000"/>
          <w:sz w:val="22"/>
          <w:szCs w:val="22"/>
        </w:rPr>
        <w:t>If you need to arrive after 9</w:t>
      </w:r>
      <w:r w:rsidR="0033130F" w:rsidRPr="00B23BA6">
        <w:rPr>
          <w:rFonts w:asciiTheme="minorHAnsi" w:hAnsiTheme="minorHAnsi" w:cstheme="minorHAnsi"/>
          <w:color w:val="000000"/>
          <w:sz w:val="22"/>
          <w:szCs w:val="22"/>
        </w:rPr>
        <w:t xml:space="preserve">:00 or leave before 1:30 (Fridays included), these absences will be counted as half-day absences.  </w:t>
      </w:r>
    </w:p>
    <w:p w:rsidR="0033130F" w:rsidRPr="0033130F" w:rsidRDefault="0033130F" w:rsidP="00101812">
      <w:pPr>
        <w:pStyle w:val="ListParagraph"/>
        <w:widowControl/>
        <w:numPr>
          <w:ilvl w:val="0"/>
          <w:numId w:val="34"/>
        </w:numPr>
        <w:tabs>
          <w:tab w:val="left" w:pos="90"/>
        </w:tabs>
        <w:adjustRightInd/>
        <w:spacing w:line="240" w:lineRule="auto"/>
        <w:jc w:val="left"/>
        <w:textAlignment w:val="auto"/>
        <w:rPr>
          <w:rFonts w:asciiTheme="minorHAnsi" w:hAnsiTheme="minorHAnsi" w:cstheme="minorHAnsi"/>
          <w:sz w:val="22"/>
          <w:szCs w:val="22"/>
        </w:rPr>
      </w:pPr>
      <w:r w:rsidRPr="0033130F">
        <w:rPr>
          <w:rFonts w:asciiTheme="minorHAnsi" w:hAnsiTheme="minorHAnsi" w:cstheme="minorHAnsi"/>
          <w:color w:val="000000"/>
          <w:sz w:val="22"/>
          <w:szCs w:val="22"/>
        </w:rPr>
        <w:t xml:space="preserve">For the purposes of attendance policies and the attendance bonus, </w:t>
      </w:r>
      <w:r w:rsidRPr="00B23BA6">
        <w:rPr>
          <w:rFonts w:asciiTheme="minorHAnsi" w:hAnsiTheme="minorHAnsi" w:cstheme="minorHAnsi"/>
          <w:color w:val="000000"/>
          <w:sz w:val="22"/>
          <w:szCs w:val="22"/>
        </w:rPr>
        <w:t>two half-days will add up to one full day.</w:t>
      </w:r>
    </w:p>
    <w:p w:rsidR="0033130F" w:rsidRPr="0033130F" w:rsidRDefault="0033130F" w:rsidP="0033130F">
      <w:pPr>
        <w:tabs>
          <w:tab w:val="left" w:pos="90"/>
        </w:tabs>
        <w:spacing w:line="240" w:lineRule="auto"/>
        <w:contextualSpacing/>
        <w:rPr>
          <w:rFonts w:asciiTheme="minorHAnsi" w:hAnsiTheme="minorHAnsi" w:cstheme="minorHAnsi"/>
          <w:sz w:val="22"/>
          <w:szCs w:val="22"/>
        </w:rPr>
      </w:pPr>
    </w:p>
    <w:p w:rsidR="0033130F" w:rsidRPr="0033130F" w:rsidRDefault="0033130F" w:rsidP="0033130F">
      <w:pPr>
        <w:tabs>
          <w:tab w:val="left" w:pos="90"/>
        </w:tabs>
        <w:spacing w:line="240" w:lineRule="auto"/>
        <w:contextualSpacing/>
        <w:rPr>
          <w:rFonts w:asciiTheme="minorHAnsi" w:hAnsiTheme="minorHAnsi" w:cstheme="minorHAnsi"/>
          <w:sz w:val="22"/>
          <w:szCs w:val="22"/>
        </w:rPr>
      </w:pPr>
      <w:r w:rsidRPr="0033130F">
        <w:rPr>
          <w:rFonts w:asciiTheme="minorHAnsi" w:hAnsiTheme="minorHAnsi" w:cstheme="minorHAnsi"/>
          <w:sz w:val="22"/>
          <w:szCs w:val="22"/>
        </w:rPr>
        <w:t xml:space="preserve">Because school culture is a collective responsibility and we realize that having an external substitute will impact the entire community, we have a strong preference for </w:t>
      </w:r>
      <w:r w:rsidRPr="0033130F">
        <w:rPr>
          <w:rFonts w:asciiTheme="minorHAnsi" w:hAnsiTheme="minorHAnsi" w:cstheme="minorHAnsi"/>
          <w:iCs/>
          <w:sz w:val="22"/>
          <w:szCs w:val="22"/>
        </w:rPr>
        <w:t>"</w:t>
      </w:r>
      <w:r w:rsidRPr="0033130F">
        <w:rPr>
          <w:rFonts w:asciiTheme="minorHAnsi" w:hAnsiTheme="minorHAnsi" w:cstheme="minorHAnsi"/>
          <w:sz w:val="22"/>
          <w:szCs w:val="22"/>
        </w:rPr>
        <w:t>internal</w:t>
      </w:r>
      <w:r w:rsidRPr="0033130F">
        <w:rPr>
          <w:rFonts w:asciiTheme="minorHAnsi" w:hAnsiTheme="minorHAnsi" w:cstheme="minorHAnsi"/>
          <w:iCs/>
          <w:sz w:val="22"/>
          <w:szCs w:val="22"/>
        </w:rPr>
        <w:t>"</w:t>
      </w:r>
      <w:r w:rsidRPr="0033130F">
        <w:rPr>
          <w:rFonts w:asciiTheme="minorHAnsi" w:hAnsiTheme="minorHAnsi" w:cstheme="minorHAnsi"/>
          <w:sz w:val="22"/>
          <w:szCs w:val="22"/>
        </w:rPr>
        <w:t xml:space="preserve"> substitution – and we have a collective responsibility to ensure that we miss class only in rare circumstances and that we help when our colleagues are out.  </w:t>
      </w:r>
    </w:p>
    <w:p w:rsidR="0033130F" w:rsidRPr="0033130F" w:rsidRDefault="0033130F" w:rsidP="0033130F">
      <w:pPr>
        <w:tabs>
          <w:tab w:val="left" w:pos="90"/>
        </w:tabs>
        <w:spacing w:line="240" w:lineRule="auto"/>
        <w:contextualSpacing/>
        <w:rPr>
          <w:rFonts w:asciiTheme="minorHAnsi" w:hAnsiTheme="minorHAnsi" w:cstheme="minorHAnsi"/>
          <w:sz w:val="22"/>
          <w:szCs w:val="22"/>
        </w:rPr>
      </w:pPr>
    </w:p>
    <w:p w:rsidR="0033130F" w:rsidRPr="0033130F" w:rsidRDefault="0033130F" w:rsidP="0033130F">
      <w:pPr>
        <w:tabs>
          <w:tab w:val="left" w:pos="90"/>
        </w:tabs>
        <w:spacing w:line="240" w:lineRule="auto"/>
        <w:contextualSpacing/>
        <w:rPr>
          <w:rFonts w:asciiTheme="minorHAnsi" w:hAnsiTheme="minorHAnsi" w:cstheme="minorHAnsi"/>
          <w:sz w:val="22"/>
          <w:szCs w:val="22"/>
        </w:rPr>
      </w:pPr>
    </w:p>
    <w:p w:rsidR="0033130F" w:rsidRPr="0033130F" w:rsidRDefault="0033130F" w:rsidP="0033130F">
      <w:pPr>
        <w:tabs>
          <w:tab w:val="left" w:pos="90"/>
        </w:tabs>
        <w:spacing w:line="240" w:lineRule="auto"/>
        <w:contextualSpacing/>
        <w:rPr>
          <w:rFonts w:asciiTheme="minorHAnsi" w:hAnsiTheme="minorHAnsi" w:cstheme="minorHAnsi"/>
          <w:b/>
          <w:sz w:val="22"/>
          <w:szCs w:val="22"/>
        </w:rPr>
      </w:pPr>
      <w:r w:rsidRPr="00B23BA6">
        <w:rPr>
          <w:rFonts w:asciiTheme="minorHAnsi" w:hAnsiTheme="minorHAnsi" w:cstheme="minorHAnsi"/>
          <w:b/>
          <w:color w:val="00B0F0"/>
          <w:sz w:val="22"/>
          <w:szCs w:val="22"/>
        </w:rPr>
        <w:t>Tardiness</w:t>
      </w:r>
    </w:p>
    <w:p w:rsidR="0033130F" w:rsidRPr="0033130F" w:rsidRDefault="0033130F" w:rsidP="00101812">
      <w:pPr>
        <w:pStyle w:val="ListParagraph"/>
        <w:widowControl/>
        <w:numPr>
          <w:ilvl w:val="0"/>
          <w:numId w:val="35"/>
        </w:numPr>
        <w:tabs>
          <w:tab w:val="left" w:pos="90"/>
        </w:tabs>
        <w:adjustRightInd/>
        <w:spacing w:line="240" w:lineRule="auto"/>
        <w:jc w:val="left"/>
        <w:textAlignment w:val="auto"/>
        <w:rPr>
          <w:rFonts w:asciiTheme="minorHAnsi" w:hAnsiTheme="minorHAnsi" w:cstheme="minorHAnsi"/>
          <w:color w:val="000000"/>
          <w:sz w:val="22"/>
          <w:szCs w:val="22"/>
        </w:rPr>
      </w:pPr>
      <w:r w:rsidRPr="0033130F">
        <w:rPr>
          <w:rFonts w:asciiTheme="minorHAnsi" w:hAnsiTheme="minorHAnsi" w:cstheme="minorHAnsi"/>
          <w:color w:val="000000"/>
          <w:sz w:val="22"/>
          <w:szCs w:val="22"/>
        </w:rPr>
        <w:t>If someone arrives at the school after 7:</w:t>
      </w:r>
      <w:r w:rsidR="008A4FC5">
        <w:rPr>
          <w:rFonts w:asciiTheme="minorHAnsi" w:hAnsiTheme="minorHAnsi" w:cstheme="minorHAnsi"/>
          <w:color w:val="000000"/>
          <w:sz w:val="22"/>
          <w:szCs w:val="22"/>
        </w:rPr>
        <w:t>1</w:t>
      </w:r>
      <w:r w:rsidRPr="0033130F">
        <w:rPr>
          <w:rFonts w:asciiTheme="minorHAnsi" w:hAnsiTheme="minorHAnsi" w:cstheme="minorHAnsi"/>
          <w:color w:val="000000"/>
          <w:sz w:val="22"/>
          <w:szCs w:val="22"/>
        </w:rPr>
        <w:t xml:space="preserve">0, he or she will be counted as tardy for attendance purposes.  Similar to our scholar attendance policy, </w:t>
      </w:r>
      <w:r w:rsidRPr="0033130F">
        <w:rPr>
          <w:rFonts w:asciiTheme="minorHAnsi" w:hAnsiTheme="minorHAnsi" w:cstheme="minorHAnsi"/>
          <w:b/>
          <w:color w:val="000000"/>
          <w:sz w:val="22"/>
          <w:szCs w:val="22"/>
        </w:rPr>
        <w:t xml:space="preserve">five </w:t>
      </w:r>
      <w:proofErr w:type="spellStart"/>
      <w:r w:rsidRPr="0033130F">
        <w:rPr>
          <w:rFonts w:asciiTheme="minorHAnsi" w:hAnsiTheme="minorHAnsi" w:cstheme="minorHAnsi"/>
          <w:b/>
          <w:color w:val="000000"/>
          <w:sz w:val="22"/>
          <w:szCs w:val="22"/>
        </w:rPr>
        <w:t>tardies</w:t>
      </w:r>
      <w:proofErr w:type="spellEnd"/>
      <w:r w:rsidRPr="0033130F">
        <w:rPr>
          <w:rFonts w:asciiTheme="minorHAnsi" w:hAnsiTheme="minorHAnsi" w:cstheme="minorHAnsi"/>
          <w:b/>
          <w:color w:val="000000"/>
          <w:sz w:val="22"/>
          <w:szCs w:val="22"/>
        </w:rPr>
        <w:t xml:space="preserve"> will result in one absence.</w:t>
      </w:r>
      <w:r w:rsidRPr="0033130F">
        <w:rPr>
          <w:rFonts w:asciiTheme="minorHAnsi" w:hAnsiTheme="minorHAnsi" w:cstheme="minorHAnsi"/>
          <w:color w:val="000000"/>
          <w:sz w:val="22"/>
          <w:szCs w:val="22"/>
        </w:rPr>
        <w:t xml:space="preserve"> </w:t>
      </w:r>
    </w:p>
    <w:p w:rsidR="0033130F" w:rsidRPr="0033130F" w:rsidRDefault="0033130F" w:rsidP="00101812">
      <w:pPr>
        <w:pStyle w:val="NoSpacing"/>
        <w:numPr>
          <w:ilvl w:val="0"/>
          <w:numId w:val="31"/>
        </w:numPr>
        <w:rPr>
          <w:rFonts w:asciiTheme="minorHAnsi" w:hAnsiTheme="minorHAnsi" w:cstheme="minorHAnsi"/>
          <w:bCs/>
        </w:rPr>
      </w:pPr>
      <w:r w:rsidRPr="0033130F">
        <w:rPr>
          <w:rFonts w:asciiTheme="minorHAnsi" w:hAnsiTheme="minorHAnsi" w:cstheme="minorHAnsi"/>
          <w:bCs/>
        </w:rPr>
        <w:t>AF Brownsville Middle School e</w:t>
      </w:r>
      <w:r w:rsidR="008A4FC5">
        <w:rPr>
          <w:rFonts w:asciiTheme="minorHAnsi" w:hAnsiTheme="minorHAnsi" w:cstheme="minorHAnsi"/>
          <w:bCs/>
        </w:rPr>
        <w:t>mployees report to school by 7:1</w:t>
      </w:r>
      <w:r w:rsidRPr="0033130F">
        <w:rPr>
          <w:rFonts w:asciiTheme="minorHAnsi" w:hAnsiTheme="minorHAnsi" w:cstheme="minorHAnsi"/>
          <w:bCs/>
        </w:rPr>
        <w:t xml:space="preserve">0am. </w:t>
      </w:r>
    </w:p>
    <w:p w:rsidR="0033130F" w:rsidRPr="0033130F" w:rsidRDefault="0033130F" w:rsidP="00101812">
      <w:pPr>
        <w:pStyle w:val="NoSpacing"/>
        <w:numPr>
          <w:ilvl w:val="1"/>
          <w:numId w:val="31"/>
        </w:numPr>
        <w:rPr>
          <w:rFonts w:asciiTheme="minorHAnsi" w:hAnsiTheme="minorHAnsi" w:cstheme="minorHAnsi"/>
          <w:bCs/>
        </w:rPr>
      </w:pPr>
      <w:r w:rsidRPr="0033130F">
        <w:rPr>
          <w:rFonts w:asciiTheme="minorHAnsi" w:hAnsiTheme="minorHAnsi" w:cstheme="minorHAnsi"/>
          <w:bCs/>
        </w:rPr>
        <w:t>It is highly recommended that you come to sch</w:t>
      </w:r>
      <w:r w:rsidR="008A4FC5">
        <w:rPr>
          <w:rFonts w:asciiTheme="minorHAnsi" w:hAnsiTheme="minorHAnsi" w:cstheme="minorHAnsi"/>
          <w:bCs/>
        </w:rPr>
        <w:t>ool between 6:30 and 7:05am</w:t>
      </w:r>
      <w:r w:rsidRPr="0033130F">
        <w:rPr>
          <w:rFonts w:asciiTheme="minorHAnsi" w:hAnsiTheme="minorHAnsi" w:cstheme="minorHAnsi"/>
          <w:bCs/>
        </w:rPr>
        <w:t>, to make sure you are all set for your scholars and day.</w:t>
      </w:r>
    </w:p>
    <w:p w:rsidR="0033130F" w:rsidRPr="0033130F" w:rsidRDefault="0033130F" w:rsidP="00101812">
      <w:pPr>
        <w:pStyle w:val="NoSpacing"/>
        <w:numPr>
          <w:ilvl w:val="0"/>
          <w:numId w:val="31"/>
        </w:numPr>
        <w:rPr>
          <w:rFonts w:asciiTheme="minorHAnsi" w:hAnsiTheme="minorHAnsi" w:cstheme="minorHAnsi"/>
          <w:bCs/>
          <w:u w:val="single"/>
        </w:rPr>
      </w:pPr>
      <w:r w:rsidRPr="0033130F">
        <w:rPr>
          <w:rFonts w:asciiTheme="minorHAnsi" w:hAnsiTheme="minorHAnsi" w:cstheme="minorHAnsi"/>
          <w:bCs/>
        </w:rPr>
        <w:t xml:space="preserve">Schedules are followed tightly. Small things matter. </w:t>
      </w:r>
    </w:p>
    <w:p w:rsidR="0033130F" w:rsidRPr="003E57B3" w:rsidRDefault="0033130F" w:rsidP="00101812">
      <w:pPr>
        <w:pStyle w:val="NoSpacing"/>
        <w:numPr>
          <w:ilvl w:val="1"/>
          <w:numId w:val="31"/>
        </w:numPr>
        <w:rPr>
          <w:rFonts w:asciiTheme="minorHAnsi" w:hAnsiTheme="minorHAnsi" w:cstheme="minorHAnsi"/>
          <w:bCs/>
          <w:u w:val="single"/>
        </w:rPr>
      </w:pPr>
      <w:r w:rsidRPr="003E57B3">
        <w:rPr>
          <w:rFonts w:asciiTheme="minorHAnsi" w:hAnsiTheme="minorHAnsi" w:cstheme="minorHAnsi"/>
          <w:bCs/>
        </w:rPr>
        <w:t xml:space="preserve">Make sure you are prepared to move to the next part of your schedule a minute before it </w:t>
      </w:r>
      <w:r w:rsidR="003E57B3" w:rsidRPr="003E57B3">
        <w:rPr>
          <w:rFonts w:asciiTheme="minorHAnsi" w:hAnsiTheme="minorHAnsi" w:cstheme="minorHAnsi"/>
          <w:bCs/>
        </w:rPr>
        <w:t xml:space="preserve">is </w:t>
      </w:r>
      <w:r w:rsidRPr="003E57B3">
        <w:rPr>
          <w:rFonts w:asciiTheme="minorHAnsi" w:hAnsiTheme="minorHAnsi" w:cstheme="minorHAnsi"/>
          <w:bCs/>
        </w:rPr>
        <w:t>supposed to begin</w:t>
      </w:r>
      <w:r w:rsidR="00F75EB1">
        <w:rPr>
          <w:rFonts w:asciiTheme="minorHAnsi" w:hAnsiTheme="minorHAnsi" w:cstheme="minorHAnsi"/>
          <w:bCs/>
        </w:rPr>
        <w:t>.</w:t>
      </w:r>
      <w:r w:rsidR="003E57B3">
        <w:rPr>
          <w:rFonts w:asciiTheme="minorHAnsi" w:hAnsiTheme="minorHAnsi" w:cstheme="minorHAnsi"/>
          <w:bCs/>
        </w:rPr>
        <w:t xml:space="preserve"> For e</w:t>
      </w:r>
      <w:r w:rsidRPr="003E57B3">
        <w:rPr>
          <w:rFonts w:asciiTheme="minorHAnsi" w:hAnsiTheme="minorHAnsi" w:cstheme="minorHAnsi"/>
          <w:bCs/>
        </w:rPr>
        <w:t xml:space="preserve">xample: </w:t>
      </w:r>
      <w:r w:rsidR="003E57B3">
        <w:rPr>
          <w:rFonts w:asciiTheme="minorHAnsi" w:hAnsiTheme="minorHAnsi" w:cstheme="minorHAnsi"/>
          <w:bCs/>
        </w:rPr>
        <w:t>b</w:t>
      </w:r>
      <w:r w:rsidRPr="003E57B3">
        <w:rPr>
          <w:rFonts w:asciiTheme="minorHAnsi" w:hAnsiTheme="minorHAnsi" w:cstheme="minorHAnsi"/>
          <w:bCs/>
        </w:rPr>
        <w:t>e in your arrival position no later than 7:1</w:t>
      </w:r>
      <w:r w:rsidR="00F75EB1">
        <w:rPr>
          <w:rFonts w:asciiTheme="minorHAnsi" w:hAnsiTheme="minorHAnsi" w:cstheme="minorHAnsi"/>
          <w:bCs/>
        </w:rPr>
        <w:t>4</w:t>
      </w:r>
      <w:r w:rsidRPr="003E57B3">
        <w:rPr>
          <w:rFonts w:asciiTheme="minorHAnsi" w:hAnsiTheme="minorHAnsi" w:cstheme="minorHAnsi"/>
          <w:bCs/>
        </w:rPr>
        <w:t xml:space="preserve">. (You should not be moving towards that spot at 7:15, you should </w:t>
      </w:r>
      <w:r w:rsidR="00F75EB1">
        <w:rPr>
          <w:rFonts w:asciiTheme="minorHAnsi" w:hAnsiTheme="minorHAnsi" w:cstheme="minorHAnsi"/>
          <w:bCs/>
        </w:rPr>
        <w:t xml:space="preserve">already </w:t>
      </w:r>
      <w:r w:rsidRPr="003E57B3">
        <w:rPr>
          <w:rFonts w:asciiTheme="minorHAnsi" w:hAnsiTheme="minorHAnsi" w:cstheme="minorHAnsi"/>
          <w:bCs/>
        </w:rPr>
        <w:t>be there.)</w:t>
      </w:r>
    </w:p>
    <w:p w:rsidR="00AE3A5B" w:rsidRPr="00741940" w:rsidRDefault="00AE3A5B" w:rsidP="00003666">
      <w:pPr>
        <w:spacing w:line="240" w:lineRule="auto"/>
        <w:jc w:val="left"/>
        <w:rPr>
          <w:rFonts w:asciiTheme="minorHAnsi" w:hAnsiTheme="minorHAnsi"/>
          <w:sz w:val="22"/>
        </w:rPr>
      </w:pPr>
    </w:p>
    <w:p w:rsidR="0033130F" w:rsidRPr="0033130F" w:rsidRDefault="0033130F" w:rsidP="0033130F">
      <w:pPr>
        <w:pStyle w:val="NoSpacing"/>
        <w:rPr>
          <w:rFonts w:asciiTheme="minorHAnsi" w:eastAsia="Times New Roman" w:hAnsiTheme="minorHAnsi" w:cstheme="minorHAnsi"/>
        </w:rPr>
      </w:pPr>
      <w:r w:rsidRPr="003E57B3">
        <w:rPr>
          <w:rFonts w:asciiTheme="minorHAnsi" w:eastAsia="Times New Roman" w:hAnsiTheme="minorHAnsi" w:cstheme="minorHAnsi"/>
          <w:b/>
          <w:color w:val="00B0F0"/>
        </w:rPr>
        <w:t>Accountability</w:t>
      </w:r>
    </w:p>
    <w:p w:rsidR="00003666" w:rsidRDefault="00AE3A5B" w:rsidP="00003666">
      <w:pPr>
        <w:pStyle w:val="NoSpacing"/>
        <w:rPr>
          <w:rFonts w:asciiTheme="minorHAnsi" w:eastAsia="Times New Roman" w:hAnsiTheme="minorHAnsi" w:cstheme="minorHAnsi"/>
        </w:rPr>
      </w:pPr>
      <w:r>
        <w:rPr>
          <w:rFonts w:asciiTheme="minorHAnsi" w:eastAsia="Times New Roman" w:hAnsiTheme="minorHAnsi" w:cstheme="minorHAnsi"/>
        </w:rPr>
        <w:t xml:space="preserve">The most important accountability mechanism is the job itself – missing teammates in the morning make for a more hectic arrival for our scholars. If you are running late at any time – even if just by a couple of minutes or even if you think you </w:t>
      </w:r>
      <w:r>
        <w:rPr>
          <w:rFonts w:asciiTheme="minorHAnsi" w:eastAsia="Times New Roman" w:hAnsiTheme="minorHAnsi" w:cstheme="minorHAnsi"/>
          <w:i/>
        </w:rPr>
        <w:t>might</w:t>
      </w:r>
      <w:r>
        <w:rPr>
          <w:rFonts w:asciiTheme="minorHAnsi" w:eastAsia="Times New Roman" w:hAnsiTheme="minorHAnsi" w:cstheme="minorHAnsi"/>
        </w:rPr>
        <w:t xml:space="preserve"> be able to make it on time – please contact the team to let us know. This prevents the chaos associated with last-minute coverage requests or unfilled posts. </w:t>
      </w:r>
    </w:p>
    <w:p w:rsidR="0033130F" w:rsidRPr="0033130F" w:rsidRDefault="0033130F" w:rsidP="00101812">
      <w:pPr>
        <w:pStyle w:val="NoSpacing"/>
        <w:numPr>
          <w:ilvl w:val="0"/>
          <w:numId w:val="28"/>
        </w:numPr>
        <w:rPr>
          <w:rFonts w:asciiTheme="minorHAnsi" w:eastAsia="Times New Roman" w:hAnsiTheme="minorHAnsi" w:cstheme="minorHAnsi"/>
        </w:rPr>
      </w:pPr>
      <w:r w:rsidRPr="0033130F">
        <w:rPr>
          <w:rFonts w:asciiTheme="minorHAnsi" w:eastAsia="Times New Roman" w:hAnsiTheme="minorHAnsi" w:cstheme="minorHAnsi"/>
        </w:rPr>
        <w:t>If an issue of tardiness</w:t>
      </w:r>
      <w:r w:rsidR="00AE3A5B">
        <w:rPr>
          <w:rFonts w:asciiTheme="minorHAnsi" w:eastAsia="Times New Roman" w:hAnsiTheme="minorHAnsi" w:cstheme="minorHAnsi"/>
        </w:rPr>
        <w:t xml:space="preserve"> or absences </w:t>
      </w:r>
      <w:r w:rsidR="00AE3A5B" w:rsidRPr="0033130F">
        <w:rPr>
          <w:rFonts w:asciiTheme="minorHAnsi" w:eastAsia="Times New Roman" w:hAnsiTheme="minorHAnsi" w:cstheme="minorHAnsi"/>
        </w:rPr>
        <w:t>–</w:t>
      </w:r>
      <w:r w:rsidR="00AE3A5B">
        <w:rPr>
          <w:rFonts w:asciiTheme="minorHAnsi" w:eastAsia="Times New Roman" w:hAnsiTheme="minorHAnsi" w:cstheme="minorHAnsi"/>
        </w:rPr>
        <w:t xml:space="preserve"> especially unannounced tardiness or absences – occurs</w:t>
      </w:r>
      <w:r w:rsidRPr="0033130F">
        <w:rPr>
          <w:rFonts w:asciiTheme="minorHAnsi" w:eastAsia="Times New Roman" w:hAnsiTheme="minorHAnsi" w:cstheme="minorHAnsi"/>
        </w:rPr>
        <w:t>, it will be addres</w:t>
      </w:r>
      <w:r w:rsidR="003E57B3">
        <w:rPr>
          <w:rFonts w:asciiTheme="minorHAnsi" w:eastAsia="Times New Roman" w:hAnsiTheme="minorHAnsi" w:cstheme="minorHAnsi"/>
        </w:rPr>
        <w:t xml:space="preserve">sed by a coach or member of Team Cabinet </w:t>
      </w:r>
      <w:r w:rsidRPr="0033130F">
        <w:rPr>
          <w:rFonts w:asciiTheme="minorHAnsi" w:eastAsia="Times New Roman" w:hAnsiTheme="minorHAnsi" w:cstheme="minorHAnsi"/>
        </w:rPr>
        <w:t>via email or in an in-person conversation.</w:t>
      </w:r>
    </w:p>
    <w:p w:rsidR="0033130F" w:rsidRPr="0033130F" w:rsidRDefault="0033130F" w:rsidP="00101812">
      <w:pPr>
        <w:pStyle w:val="NoSpacing"/>
        <w:numPr>
          <w:ilvl w:val="0"/>
          <w:numId w:val="28"/>
        </w:numPr>
        <w:rPr>
          <w:rFonts w:asciiTheme="minorHAnsi" w:eastAsia="Times New Roman" w:hAnsiTheme="minorHAnsi" w:cstheme="minorHAnsi"/>
        </w:rPr>
      </w:pPr>
      <w:r w:rsidRPr="0033130F">
        <w:rPr>
          <w:rFonts w:asciiTheme="minorHAnsi" w:eastAsia="Times New Roman" w:hAnsiTheme="minorHAnsi" w:cstheme="minorHAnsi"/>
        </w:rPr>
        <w:t>A</w:t>
      </w:r>
      <w:r w:rsidR="00003666">
        <w:rPr>
          <w:rFonts w:asciiTheme="minorHAnsi" w:eastAsia="Times New Roman" w:hAnsiTheme="minorHAnsi" w:cstheme="minorHAnsi"/>
        </w:rPr>
        <w:t xml:space="preserve">dditional </w:t>
      </w:r>
      <w:r w:rsidRPr="0033130F">
        <w:rPr>
          <w:rFonts w:asciiTheme="minorHAnsi" w:eastAsia="Times New Roman" w:hAnsiTheme="minorHAnsi" w:cstheme="minorHAnsi"/>
        </w:rPr>
        <w:t>incident</w:t>
      </w:r>
      <w:r w:rsidR="00003666">
        <w:rPr>
          <w:rFonts w:asciiTheme="minorHAnsi" w:eastAsia="Times New Roman" w:hAnsiTheme="minorHAnsi" w:cstheme="minorHAnsi"/>
        </w:rPr>
        <w:t>s</w:t>
      </w:r>
      <w:r w:rsidRPr="0033130F">
        <w:rPr>
          <w:rFonts w:asciiTheme="minorHAnsi" w:eastAsia="Times New Roman" w:hAnsiTheme="minorHAnsi" w:cstheme="minorHAnsi"/>
        </w:rPr>
        <w:t xml:space="preserve"> within a </w:t>
      </w:r>
      <w:r w:rsidR="003E57B3">
        <w:rPr>
          <w:rFonts w:asciiTheme="minorHAnsi" w:eastAsia="Times New Roman" w:hAnsiTheme="minorHAnsi" w:cstheme="minorHAnsi"/>
        </w:rPr>
        <w:t>trimester</w:t>
      </w:r>
      <w:r w:rsidRPr="0033130F">
        <w:rPr>
          <w:rFonts w:asciiTheme="minorHAnsi" w:eastAsia="Times New Roman" w:hAnsiTheme="minorHAnsi" w:cstheme="minorHAnsi"/>
        </w:rPr>
        <w:t xml:space="preserve"> </w:t>
      </w:r>
      <w:r w:rsidR="00003666">
        <w:rPr>
          <w:rFonts w:asciiTheme="minorHAnsi" w:eastAsia="Times New Roman" w:hAnsiTheme="minorHAnsi" w:cstheme="minorHAnsi"/>
        </w:rPr>
        <w:t>will lead</w:t>
      </w:r>
      <w:r w:rsidRPr="0033130F">
        <w:rPr>
          <w:rFonts w:asciiTheme="minorHAnsi" w:eastAsia="Times New Roman" w:hAnsiTheme="minorHAnsi" w:cstheme="minorHAnsi"/>
        </w:rPr>
        <w:t xml:space="preserve"> to an increased accountability system and/or support plan for the individual. </w:t>
      </w:r>
      <w:r w:rsidR="00BA1EF4">
        <w:rPr>
          <w:rFonts w:asciiTheme="minorHAnsi" w:eastAsia="Times New Roman" w:hAnsiTheme="minorHAnsi" w:cstheme="minorHAnsi"/>
        </w:rPr>
        <w:t xml:space="preserve">Repeated failures to meet professional expectations may results in consequences up to and including termination. </w:t>
      </w:r>
    </w:p>
    <w:p w:rsidR="0036037A" w:rsidRDefault="0036037A" w:rsidP="00AE3A5B">
      <w:pPr>
        <w:pStyle w:val="NoSpacing"/>
        <w:rPr>
          <w:noProof/>
        </w:rPr>
      </w:pPr>
    </w:p>
    <w:p w:rsidR="003E57B3" w:rsidRDefault="003E57B3" w:rsidP="00AE3A5B">
      <w:pPr>
        <w:pStyle w:val="NoSpacing"/>
        <w:rPr>
          <w:rFonts w:asciiTheme="minorHAnsi" w:hAnsiTheme="minorHAnsi"/>
        </w:rPr>
      </w:pPr>
      <w:r>
        <w:rPr>
          <w:rFonts w:asciiTheme="minorHAnsi" w:eastAsia="Times New Roman" w:hAnsiTheme="minorHAnsi" w:cstheme="minorHAnsi"/>
          <w:b/>
          <w:color w:val="00B0F0"/>
        </w:rPr>
        <w:t>Attendance Bonus</w:t>
      </w:r>
    </w:p>
    <w:p w:rsidR="003E57B3" w:rsidRPr="00F75EB1" w:rsidRDefault="003E57B3" w:rsidP="00D534BB">
      <w:pPr>
        <w:spacing w:line="240" w:lineRule="auto"/>
        <w:ind w:firstLine="720"/>
        <w:jc w:val="left"/>
        <w:rPr>
          <w:rFonts w:asciiTheme="minorHAnsi" w:hAnsiTheme="minorHAnsi" w:cstheme="minorHAnsi"/>
          <w:sz w:val="22"/>
          <w:szCs w:val="22"/>
        </w:rPr>
      </w:pPr>
      <w:r w:rsidRPr="003E57B3">
        <w:rPr>
          <w:rFonts w:asciiTheme="minorHAnsi" w:eastAsia="Times New Roman" w:hAnsiTheme="minorHAnsi" w:cstheme="minorHAnsi"/>
          <w:sz w:val="22"/>
          <w:szCs w:val="22"/>
          <w:lang w:eastAsia="en-US"/>
        </w:rPr>
        <w:t>At the end of each academic year, AF aw</w:t>
      </w:r>
      <w:r w:rsidR="00F75EB1">
        <w:rPr>
          <w:rFonts w:asciiTheme="minorHAnsi" w:eastAsia="Times New Roman" w:hAnsiTheme="minorHAnsi" w:cstheme="minorHAnsi"/>
          <w:sz w:val="22"/>
          <w:szCs w:val="22"/>
          <w:lang w:eastAsia="en-US"/>
        </w:rPr>
        <w:t>ards attendance bonuses to all full-time s</w:t>
      </w:r>
      <w:r w:rsidRPr="003E57B3">
        <w:rPr>
          <w:rFonts w:asciiTheme="minorHAnsi" w:eastAsia="Times New Roman" w:hAnsiTheme="minorHAnsi" w:cstheme="minorHAnsi"/>
          <w:sz w:val="22"/>
          <w:szCs w:val="22"/>
          <w:lang w:eastAsia="en-US"/>
        </w:rPr>
        <w:t>chool</w:t>
      </w:r>
      <w:r w:rsidR="00D534BB">
        <w:rPr>
          <w:rFonts w:asciiTheme="minorHAnsi" w:eastAsia="Times New Roman" w:hAnsiTheme="minorHAnsi" w:cstheme="minorHAnsi"/>
          <w:sz w:val="22"/>
          <w:szCs w:val="22"/>
          <w:lang w:eastAsia="en-US"/>
        </w:rPr>
        <w:t>-based staff members (teachers, operations staff, and all other full-time employees</w:t>
      </w:r>
      <w:r w:rsidRPr="003E57B3">
        <w:rPr>
          <w:rFonts w:asciiTheme="minorHAnsi" w:eastAsia="Times New Roman" w:hAnsiTheme="minorHAnsi" w:cstheme="minorHAnsi"/>
          <w:sz w:val="22"/>
          <w:szCs w:val="22"/>
          <w:lang w:eastAsia="en-US"/>
        </w:rPr>
        <w:t>) to recognize individuals who have been in attendance during regular school days and professional development days.</w:t>
      </w:r>
      <w:r w:rsidRPr="00884666">
        <w:rPr>
          <w:rFonts w:asciiTheme="minorHAnsi" w:hAnsiTheme="minorHAnsi" w:cstheme="minorHAnsi"/>
          <w:sz w:val="22"/>
          <w:szCs w:val="22"/>
        </w:rPr>
        <w:t xml:space="preserve">  </w:t>
      </w:r>
      <w:r w:rsidRPr="003E57B3">
        <w:rPr>
          <w:rFonts w:asciiTheme="minorHAnsi" w:eastAsia="Times New Roman" w:hAnsiTheme="minorHAnsi" w:cstheme="minorHAnsi"/>
          <w:sz w:val="22"/>
          <w:szCs w:val="22"/>
          <w:lang w:eastAsia="en-US"/>
        </w:rPr>
        <w:t xml:space="preserve">The bonus </w:t>
      </w:r>
      <w:r w:rsidRPr="00F75EB1">
        <w:rPr>
          <w:rFonts w:asciiTheme="minorHAnsi" w:eastAsia="Times New Roman" w:hAnsiTheme="minorHAnsi" w:cstheme="minorHAnsi"/>
          <w:sz w:val="22"/>
          <w:szCs w:val="22"/>
          <w:lang w:eastAsia="en-US"/>
        </w:rPr>
        <w:t>system rewards excellent attendance based on the following formula</w:t>
      </w:r>
      <w:r w:rsidRPr="00F75EB1">
        <w:rPr>
          <w:rFonts w:asciiTheme="minorHAnsi" w:hAnsiTheme="minorHAnsi" w:cstheme="minorHAnsi"/>
          <w:sz w:val="22"/>
          <w:szCs w:val="22"/>
        </w:rPr>
        <w:t>:</w:t>
      </w:r>
    </w:p>
    <w:p w:rsidR="0036037A" w:rsidRPr="00F75EB1" w:rsidRDefault="0036037A" w:rsidP="00D534BB">
      <w:pPr>
        <w:spacing w:line="240" w:lineRule="auto"/>
        <w:ind w:firstLine="720"/>
        <w:jc w:val="left"/>
        <w:rPr>
          <w:rFonts w:asciiTheme="minorHAnsi" w:hAnsiTheme="minorHAnsi" w:cstheme="minorHAnsi"/>
          <w:sz w:val="22"/>
          <w:szCs w:val="22"/>
        </w:rPr>
      </w:pPr>
    </w:p>
    <w:tbl>
      <w:tblPr>
        <w:tblW w:w="2607" w:type="dxa"/>
        <w:tblInd w:w="3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28"/>
        <w:gridCol w:w="1179"/>
      </w:tblGrid>
      <w:tr w:rsidR="0036037A" w:rsidRPr="00F75EB1" w:rsidTr="00CB3162">
        <w:trPr>
          <w:trHeight w:val="305"/>
        </w:trPr>
        <w:tc>
          <w:tcPr>
            <w:tcW w:w="1428" w:type="dxa"/>
            <w:tcMar>
              <w:top w:w="0" w:type="dxa"/>
              <w:left w:w="108" w:type="dxa"/>
              <w:bottom w:w="0" w:type="dxa"/>
              <w:right w:w="108" w:type="dxa"/>
            </w:tcMar>
            <w:vAlign w:val="center"/>
            <w:hideMark/>
          </w:tcPr>
          <w:p w:rsidR="0036037A" w:rsidRPr="00F75EB1" w:rsidRDefault="0036037A">
            <w:pPr>
              <w:spacing w:line="252" w:lineRule="auto"/>
              <w:jc w:val="center"/>
              <w:rPr>
                <w:rFonts w:asciiTheme="minorHAnsi" w:eastAsiaTheme="minorHAnsi" w:hAnsiTheme="minorHAnsi"/>
                <w:b/>
                <w:bCs/>
                <w:color w:val="000000"/>
                <w:sz w:val="22"/>
                <w:szCs w:val="22"/>
              </w:rPr>
            </w:pPr>
            <w:r w:rsidRPr="00F75EB1">
              <w:rPr>
                <w:rFonts w:asciiTheme="minorHAnsi" w:hAnsiTheme="minorHAnsi"/>
                <w:b/>
                <w:bCs/>
                <w:color w:val="000000"/>
                <w:sz w:val="22"/>
                <w:szCs w:val="22"/>
              </w:rPr>
              <w:t>Days missed</w:t>
            </w:r>
          </w:p>
        </w:tc>
        <w:tc>
          <w:tcPr>
            <w:tcW w:w="1179" w:type="dxa"/>
            <w:tcMar>
              <w:top w:w="0" w:type="dxa"/>
              <w:left w:w="108" w:type="dxa"/>
              <w:bottom w:w="0" w:type="dxa"/>
              <w:right w:w="108" w:type="dxa"/>
            </w:tcMar>
            <w:vAlign w:val="center"/>
            <w:hideMark/>
          </w:tcPr>
          <w:p w:rsidR="0036037A" w:rsidRPr="00F75EB1" w:rsidRDefault="0036037A">
            <w:pPr>
              <w:spacing w:line="252" w:lineRule="auto"/>
              <w:jc w:val="center"/>
              <w:rPr>
                <w:rFonts w:asciiTheme="minorHAnsi" w:eastAsiaTheme="minorHAnsi" w:hAnsiTheme="minorHAnsi"/>
                <w:b/>
                <w:bCs/>
                <w:color w:val="000000"/>
                <w:sz w:val="22"/>
                <w:szCs w:val="22"/>
              </w:rPr>
            </w:pPr>
            <w:r w:rsidRPr="00F75EB1">
              <w:rPr>
                <w:rFonts w:asciiTheme="minorHAnsi" w:hAnsiTheme="minorHAnsi"/>
                <w:b/>
                <w:bCs/>
                <w:color w:val="000000"/>
                <w:sz w:val="22"/>
                <w:szCs w:val="22"/>
              </w:rPr>
              <w:t>Bonus</w:t>
            </w:r>
          </w:p>
        </w:tc>
      </w:tr>
      <w:tr w:rsidR="0036037A" w:rsidRPr="00F75EB1" w:rsidTr="00CB3162">
        <w:trPr>
          <w:trHeight w:val="242"/>
        </w:trPr>
        <w:tc>
          <w:tcPr>
            <w:tcW w:w="1428" w:type="dxa"/>
            <w:noWrap/>
            <w:tcMar>
              <w:top w:w="0" w:type="dxa"/>
              <w:left w:w="108" w:type="dxa"/>
              <w:bottom w:w="0" w:type="dxa"/>
              <w:right w:w="108" w:type="dxa"/>
            </w:tcMar>
            <w:vAlign w:val="center"/>
            <w:hideMark/>
          </w:tcPr>
          <w:p w:rsidR="0036037A" w:rsidRPr="00F75EB1" w:rsidRDefault="0036037A">
            <w:pPr>
              <w:spacing w:line="252" w:lineRule="auto"/>
              <w:jc w:val="center"/>
              <w:rPr>
                <w:rFonts w:asciiTheme="minorHAnsi" w:eastAsiaTheme="minorHAnsi" w:hAnsiTheme="minorHAnsi"/>
                <w:color w:val="000000"/>
                <w:sz w:val="22"/>
                <w:szCs w:val="22"/>
              </w:rPr>
            </w:pPr>
            <w:r w:rsidRPr="00F75EB1">
              <w:rPr>
                <w:rFonts w:asciiTheme="minorHAnsi" w:hAnsiTheme="minorHAnsi"/>
                <w:color w:val="000000"/>
                <w:sz w:val="22"/>
                <w:szCs w:val="22"/>
              </w:rPr>
              <w:t>0</w:t>
            </w:r>
          </w:p>
        </w:tc>
        <w:tc>
          <w:tcPr>
            <w:tcW w:w="1179" w:type="dxa"/>
            <w:noWrap/>
            <w:tcMar>
              <w:top w:w="0" w:type="dxa"/>
              <w:left w:w="108" w:type="dxa"/>
              <w:bottom w:w="0" w:type="dxa"/>
              <w:right w:w="108" w:type="dxa"/>
            </w:tcMar>
            <w:vAlign w:val="center"/>
            <w:hideMark/>
          </w:tcPr>
          <w:p w:rsidR="0036037A" w:rsidRPr="00F75EB1" w:rsidRDefault="0036037A">
            <w:pPr>
              <w:spacing w:line="252" w:lineRule="auto"/>
              <w:jc w:val="center"/>
              <w:rPr>
                <w:rFonts w:asciiTheme="minorHAnsi" w:eastAsiaTheme="minorHAnsi" w:hAnsiTheme="minorHAnsi"/>
                <w:color w:val="000000"/>
                <w:sz w:val="22"/>
                <w:szCs w:val="22"/>
              </w:rPr>
            </w:pPr>
            <w:r w:rsidRPr="00F75EB1">
              <w:rPr>
                <w:rFonts w:asciiTheme="minorHAnsi" w:hAnsiTheme="minorHAnsi"/>
                <w:color w:val="000000"/>
                <w:sz w:val="22"/>
                <w:szCs w:val="22"/>
              </w:rPr>
              <w:t>$1,000</w:t>
            </w:r>
          </w:p>
        </w:tc>
      </w:tr>
      <w:tr w:rsidR="0036037A" w:rsidRPr="00F75EB1" w:rsidTr="00CB3162">
        <w:trPr>
          <w:trHeight w:val="242"/>
        </w:trPr>
        <w:tc>
          <w:tcPr>
            <w:tcW w:w="1428" w:type="dxa"/>
            <w:noWrap/>
            <w:tcMar>
              <w:top w:w="0" w:type="dxa"/>
              <w:left w:w="108" w:type="dxa"/>
              <w:bottom w:w="0" w:type="dxa"/>
              <w:right w:w="108" w:type="dxa"/>
            </w:tcMar>
            <w:vAlign w:val="center"/>
            <w:hideMark/>
          </w:tcPr>
          <w:p w:rsidR="0036037A" w:rsidRPr="00F75EB1" w:rsidRDefault="0036037A">
            <w:pPr>
              <w:spacing w:line="252" w:lineRule="auto"/>
              <w:jc w:val="center"/>
              <w:rPr>
                <w:rFonts w:asciiTheme="minorHAnsi" w:eastAsiaTheme="minorHAnsi" w:hAnsiTheme="minorHAnsi"/>
                <w:color w:val="000000"/>
                <w:sz w:val="22"/>
                <w:szCs w:val="22"/>
              </w:rPr>
            </w:pPr>
            <w:r w:rsidRPr="00F75EB1">
              <w:rPr>
                <w:rFonts w:asciiTheme="minorHAnsi" w:hAnsiTheme="minorHAnsi"/>
                <w:color w:val="000000"/>
                <w:sz w:val="22"/>
                <w:szCs w:val="22"/>
              </w:rPr>
              <w:t>1</w:t>
            </w:r>
          </w:p>
        </w:tc>
        <w:tc>
          <w:tcPr>
            <w:tcW w:w="1179" w:type="dxa"/>
            <w:noWrap/>
            <w:tcMar>
              <w:top w:w="0" w:type="dxa"/>
              <w:left w:w="108" w:type="dxa"/>
              <w:bottom w:w="0" w:type="dxa"/>
              <w:right w:w="108" w:type="dxa"/>
            </w:tcMar>
            <w:vAlign w:val="center"/>
            <w:hideMark/>
          </w:tcPr>
          <w:p w:rsidR="0036037A" w:rsidRPr="00F75EB1" w:rsidRDefault="0036037A">
            <w:pPr>
              <w:spacing w:line="252" w:lineRule="auto"/>
              <w:jc w:val="center"/>
              <w:rPr>
                <w:rFonts w:asciiTheme="minorHAnsi" w:eastAsiaTheme="minorHAnsi" w:hAnsiTheme="minorHAnsi"/>
                <w:color w:val="000000"/>
                <w:sz w:val="22"/>
                <w:szCs w:val="22"/>
              </w:rPr>
            </w:pPr>
            <w:r w:rsidRPr="00F75EB1">
              <w:rPr>
                <w:rFonts w:asciiTheme="minorHAnsi" w:hAnsiTheme="minorHAnsi"/>
                <w:color w:val="000000"/>
                <w:sz w:val="22"/>
                <w:szCs w:val="22"/>
              </w:rPr>
              <w:t>$750</w:t>
            </w:r>
          </w:p>
        </w:tc>
      </w:tr>
      <w:tr w:rsidR="0036037A" w:rsidRPr="00F75EB1" w:rsidTr="00CB3162">
        <w:trPr>
          <w:trHeight w:val="242"/>
        </w:trPr>
        <w:tc>
          <w:tcPr>
            <w:tcW w:w="1428" w:type="dxa"/>
            <w:noWrap/>
            <w:tcMar>
              <w:top w:w="0" w:type="dxa"/>
              <w:left w:w="108" w:type="dxa"/>
              <w:bottom w:w="0" w:type="dxa"/>
              <w:right w:w="108" w:type="dxa"/>
            </w:tcMar>
            <w:vAlign w:val="center"/>
            <w:hideMark/>
          </w:tcPr>
          <w:p w:rsidR="0036037A" w:rsidRPr="00F75EB1" w:rsidRDefault="0036037A">
            <w:pPr>
              <w:spacing w:line="252" w:lineRule="auto"/>
              <w:jc w:val="center"/>
              <w:rPr>
                <w:rFonts w:asciiTheme="minorHAnsi" w:eastAsiaTheme="minorHAnsi" w:hAnsiTheme="minorHAnsi"/>
                <w:color w:val="000000"/>
                <w:sz w:val="22"/>
                <w:szCs w:val="22"/>
              </w:rPr>
            </w:pPr>
            <w:r w:rsidRPr="00F75EB1">
              <w:rPr>
                <w:rFonts w:asciiTheme="minorHAnsi" w:hAnsiTheme="minorHAnsi"/>
                <w:color w:val="000000"/>
                <w:sz w:val="22"/>
                <w:szCs w:val="22"/>
              </w:rPr>
              <w:t>2</w:t>
            </w:r>
          </w:p>
        </w:tc>
        <w:tc>
          <w:tcPr>
            <w:tcW w:w="1179" w:type="dxa"/>
            <w:noWrap/>
            <w:tcMar>
              <w:top w:w="0" w:type="dxa"/>
              <w:left w:w="108" w:type="dxa"/>
              <w:bottom w:w="0" w:type="dxa"/>
              <w:right w:w="108" w:type="dxa"/>
            </w:tcMar>
            <w:vAlign w:val="center"/>
            <w:hideMark/>
          </w:tcPr>
          <w:p w:rsidR="0036037A" w:rsidRPr="00F75EB1" w:rsidRDefault="0036037A">
            <w:pPr>
              <w:spacing w:line="252" w:lineRule="auto"/>
              <w:jc w:val="center"/>
              <w:rPr>
                <w:rFonts w:asciiTheme="minorHAnsi" w:eastAsiaTheme="minorHAnsi" w:hAnsiTheme="minorHAnsi"/>
                <w:color w:val="000000"/>
                <w:sz w:val="22"/>
                <w:szCs w:val="22"/>
              </w:rPr>
            </w:pPr>
            <w:r w:rsidRPr="00F75EB1">
              <w:rPr>
                <w:rFonts w:asciiTheme="minorHAnsi" w:hAnsiTheme="minorHAnsi"/>
                <w:color w:val="000000"/>
                <w:sz w:val="22"/>
                <w:szCs w:val="22"/>
              </w:rPr>
              <w:t>$500</w:t>
            </w:r>
          </w:p>
        </w:tc>
      </w:tr>
      <w:tr w:rsidR="0036037A" w:rsidRPr="00F75EB1" w:rsidTr="00CB3162">
        <w:trPr>
          <w:trHeight w:val="242"/>
        </w:trPr>
        <w:tc>
          <w:tcPr>
            <w:tcW w:w="1428" w:type="dxa"/>
            <w:noWrap/>
            <w:tcMar>
              <w:top w:w="0" w:type="dxa"/>
              <w:left w:w="108" w:type="dxa"/>
              <w:bottom w:w="0" w:type="dxa"/>
              <w:right w:w="108" w:type="dxa"/>
            </w:tcMar>
            <w:vAlign w:val="center"/>
            <w:hideMark/>
          </w:tcPr>
          <w:p w:rsidR="0036037A" w:rsidRPr="00F75EB1" w:rsidRDefault="0036037A">
            <w:pPr>
              <w:spacing w:line="252" w:lineRule="auto"/>
              <w:jc w:val="center"/>
              <w:rPr>
                <w:rFonts w:asciiTheme="minorHAnsi" w:eastAsiaTheme="minorHAnsi" w:hAnsiTheme="minorHAnsi"/>
                <w:color w:val="000000"/>
                <w:sz w:val="22"/>
                <w:szCs w:val="22"/>
              </w:rPr>
            </w:pPr>
            <w:r w:rsidRPr="00F75EB1">
              <w:rPr>
                <w:rFonts w:asciiTheme="minorHAnsi" w:hAnsiTheme="minorHAnsi"/>
                <w:color w:val="000000"/>
                <w:sz w:val="22"/>
                <w:szCs w:val="22"/>
              </w:rPr>
              <w:t>3</w:t>
            </w:r>
          </w:p>
        </w:tc>
        <w:tc>
          <w:tcPr>
            <w:tcW w:w="1179" w:type="dxa"/>
            <w:noWrap/>
            <w:tcMar>
              <w:top w:w="0" w:type="dxa"/>
              <w:left w:w="108" w:type="dxa"/>
              <w:bottom w:w="0" w:type="dxa"/>
              <w:right w:w="108" w:type="dxa"/>
            </w:tcMar>
            <w:vAlign w:val="center"/>
            <w:hideMark/>
          </w:tcPr>
          <w:p w:rsidR="0036037A" w:rsidRPr="00F75EB1" w:rsidRDefault="0036037A">
            <w:pPr>
              <w:spacing w:line="252" w:lineRule="auto"/>
              <w:jc w:val="center"/>
              <w:rPr>
                <w:rFonts w:asciiTheme="minorHAnsi" w:eastAsiaTheme="minorHAnsi" w:hAnsiTheme="minorHAnsi"/>
                <w:color w:val="000000"/>
                <w:sz w:val="22"/>
                <w:szCs w:val="22"/>
              </w:rPr>
            </w:pPr>
            <w:r w:rsidRPr="00F75EB1">
              <w:rPr>
                <w:rFonts w:asciiTheme="minorHAnsi" w:hAnsiTheme="minorHAnsi"/>
                <w:color w:val="000000"/>
                <w:sz w:val="22"/>
                <w:szCs w:val="22"/>
              </w:rPr>
              <w:t>$250</w:t>
            </w:r>
          </w:p>
        </w:tc>
      </w:tr>
    </w:tbl>
    <w:p w:rsidR="0036037A" w:rsidRPr="00F75EB1" w:rsidRDefault="0036037A" w:rsidP="00D534BB">
      <w:pPr>
        <w:spacing w:line="240" w:lineRule="auto"/>
        <w:ind w:firstLine="720"/>
        <w:jc w:val="left"/>
        <w:rPr>
          <w:rFonts w:asciiTheme="minorHAnsi" w:hAnsiTheme="minorHAnsi" w:cstheme="minorHAnsi"/>
          <w:sz w:val="22"/>
          <w:szCs w:val="22"/>
        </w:rPr>
      </w:pPr>
    </w:p>
    <w:p w:rsidR="003E57B3" w:rsidRDefault="003E57B3" w:rsidP="003E57B3">
      <w:pPr>
        <w:spacing w:line="240" w:lineRule="auto"/>
        <w:jc w:val="left"/>
        <w:rPr>
          <w:rFonts w:asciiTheme="minorHAnsi" w:hAnsiTheme="minorHAnsi"/>
          <w:sz w:val="22"/>
        </w:rPr>
      </w:pPr>
    </w:p>
    <w:p w:rsidR="00884666" w:rsidRPr="00884666" w:rsidRDefault="00884666" w:rsidP="00884666">
      <w:pPr>
        <w:spacing w:line="240" w:lineRule="auto"/>
        <w:ind w:firstLine="720"/>
        <w:jc w:val="left"/>
        <w:rPr>
          <w:rFonts w:asciiTheme="minorHAnsi" w:eastAsia="Times New Roman" w:hAnsiTheme="minorHAnsi" w:cstheme="minorHAnsi"/>
          <w:sz w:val="22"/>
          <w:szCs w:val="22"/>
          <w:lang w:eastAsia="en-US"/>
        </w:rPr>
      </w:pPr>
      <w:r w:rsidRPr="003E57B3">
        <w:rPr>
          <w:rFonts w:asciiTheme="minorHAnsi" w:eastAsia="Times New Roman" w:hAnsiTheme="minorHAnsi" w:cstheme="minorHAnsi"/>
          <w:sz w:val="22"/>
          <w:szCs w:val="22"/>
          <w:lang w:eastAsia="en-US"/>
        </w:rPr>
        <w:lastRenderedPageBreak/>
        <w:t>Attendance bonus payments are made after the end of the academic year</w:t>
      </w:r>
      <w:r w:rsidR="00003666">
        <w:rPr>
          <w:rFonts w:asciiTheme="minorHAnsi" w:eastAsia="Times New Roman" w:hAnsiTheme="minorHAnsi" w:cstheme="minorHAnsi"/>
          <w:sz w:val="22"/>
          <w:szCs w:val="22"/>
          <w:lang w:eastAsia="en-US"/>
        </w:rPr>
        <w:t xml:space="preserve"> (generally on the </w:t>
      </w:r>
      <w:r w:rsidRPr="00884666">
        <w:rPr>
          <w:rFonts w:asciiTheme="minorHAnsi" w:eastAsia="Times New Roman" w:hAnsiTheme="minorHAnsi" w:cstheme="minorHAnsi"/>
          <w:sz w:val="22"/>
          <w:szCs w:val="22"/>
          <w:lang w:eastAsia="en-US"/>
        </w:rPr>
        <w:t>August</w:t>
      </w:r>
      <w:r w:rsidR="00003666">
        <w:rPr>
          <w:rFonts w:asciiTheme="minorHAnsi" w:eastAsia="Times New Roman" w:hAnsiTheme="minorHAnsi" w:cstheme="minorHAnsi"/>
          <w:sz w:val="22"/>
          <w:szCs w:val="22"/>
          <w:lang w:eastAsia="en-US"/>
        </w:rPr>
        <w:t xml:space="preserve"> 15</w:t>
      </w:r>
      <w:r w:rsidRPr="00884666">
        <w:rPr>
          <w:rFonts w:asciiTheme="minorHAnsi" w:eastAsia="Times New Roman" w:hAnsiTheme="minorHAnsi" w:cstheme="minorHAnsi"/>
          <w:sz w:val="22"/>
          <w:szCs w:val="22"/>
          <w:lang w:eastAsia="en-US"/>
        </w:rPr>
        <w:t xml:space="preserve"> payroll cycle)</w:t>
      </w:r>
      <w:r w:rsidRPr="003E57B3">
        <w:rPr>
          <w:rFonts w:asciiTheme="minorHAnsi" w:eastAsia="Times New Roman" w:hAnsiTheme="minorHAnsi" w:cstheme="minorHAnsi"/>
          <w:sz w:val="22"/>
          <w:szCs w:val="22"/>
          <w:lang w:eastAsia="en-US"/>
        </w:rPr>
        <w:t xml:space="preserve">.  </w:t>
      </w:r>
      <w:r w:rsidRPr="00884666">
        <w:rPr>
          <w:rFonts w:asciiTheme="minorHAnsi" w:eastAsia="Times New Roman" w:hAnsiTheme="minorHAnsi" w:cstheme="minorHAnsi"/>
          <w:sz w:val="22"/>
          <w:szCs w:val="22"/>
          <w:lang w:eastAsia="en-US"/>
        </w:rPr>
        <w:t>Note these bonuses may</w:t>
      </w:r>
      <w:r w:rsidRPr="003E57B3">
        <w:rPr>
          <w:rFonts w:asciiTheme="minorHAnsi" w:eastAsia="Times New Roman" w:hAnsiTheme="minorHAnsi" w:cstheme="minorHAnsi"/>
          <w:sz w:val="22"/>
          <w:szCs w:val="22"/>
          <w:lang w:eastAsia="en-US"/>
        </w:rPr>
        <w:t xml:space="preserve"> be subject to different taxes, per IRS regulations on bonuses.  The attendance bonus is based on total days missed during the regular school year, including absences accumulated from half-days and </w:t>
      </w:r>
      <w:proofErr w:type="spellStart"/>
      <w:r w:rsidRPr="003E57B3">
        <w:rPr>
          <w:rFonts w:asciiTheme="minorHAnsi" w:eastAsia="Times New Roman" w:hAnsiTheme="minorHAnsi" w:cstheme="minorHAnsi"/>
          <w:sz w:val="22"/>
          <w:szCs w:val="22"/>
          <w:lang w:eastAsia="en-US"/>
        </w:rPr>
        <w:t>tardies</w:t>
      </w:r>
      <w:proofErr w:type="spellEnd"/>
      <w:r w:rsidRPr="003E57B3">
        <w:rPr>
          <w:rFonts w:asciiTheme="minorHAnsi" w:eastAsia="Times New Roman" w:hAnsiTheme="minorHAnsi" w:cstheme="minorHAnsi"/>
          <w:sz w:val="22"/>
          <w:szCs w:val="22"/>
          <w:lang w:eastAsia="en-US"/>
        </w:rPr>
        <w:t>.  The regular school year is defined as all school days plus required professional development days. If a staff member is ab</w:t>
      </w:r>
      <w:r w:rsidR="00A23B1A">
        <w:rPr>
          <w:rFonts w:asciiTheme="minorHAnsi" w:eastAsia="Times New Roman" w:hAnsiTheme="minorHAnsi" w:cstheme="minorHAnsi"/>
          <w:sz w:val="22"/>
          <w:szCs w:val="22"/>
          <w:lang w:eastAsia="en-US"/>
        </w:rPr>
        <w:t>sent due to pre-approved, s</w:t>
      </w:r>
      <w:r w:rsidRPr="003E57B3">
        <w:rPr>
          <w:rFonts w:asciiTheme="minorHAnsi" w:eastAsia="Times New Roman" w:hAnsiTheme="minorHAnsi" w:cstheme="minorHAnsi"/>
          <w:sz w:val="22"/>
          <w:szCs w:val="22"/>
          <w:lang w:eastAsia="en-US"/>
        </w:rPr>
        <w:t xml:space="preserve">chool-related business (e.g. attending a conference, visiting another AF School, etc.), the absence will not count as a day missed.  Other allowable absences include paid disability and childcare leave, military leave, jury/witness duty, bereavement leave, </w:t>
      </w:r>
      <w:r w:rsidR="00A23B1A">
        <w:rPr>
          <w:rFonts w:asciiTheme="minorHAnsi" w:eastAsia="Times New Roman" w:hAnsiTheme="minorHAnsi" w:cstheme="minorHAnsi"/>
          <w:sz w:val="22"/>
          <w:szCs w:val="22"/>
          <w:lang w:eastAsia="en-US"/>
        </w:rPr>
        <w:t xml:space="preserve">religious holidays, </w:t>
      </w:r>
      <w:r w:rsidRPr="003E57B3">
        <w:rPr>
          <w:rFonts w:asciiTheme="minorHAnsi" w:eastAsia="Times New Roman" w:hAnsiTheme="minorHAnsi" w:cstheme="minorHAnsi"/>
          <w:sz w:val="22"/>
          <w:szCs w:val="22"/>
          <w:lang w:eastAsia="en-US"/>
        </w:rPr>
        <w:t>and principal-approved professional development.  In exceptional circumstances, a Principal has discretion to allow a missed day not to count a</w:t>
      </w:r>
      <w:r w:rsidR="00A23B1A">
        <w:rPr>
          <w:rFonts w:asciiTheme="minorHAnsi" w:eastAsia="Times New Roman" w:hAnsiTheme="minorHAnsi" w:cstheme="minorHAnsi"/>
          <w:sz w:val="22"/>
          <w:szCs w:val="22"/>
          <w:lang w:eastAsia="en-US"/>
        </w:rPr>
        <w:t>gainst the attendance bonus</w:t>
      </w:r>
      <w:r w:rsidRPr="00884666">
        <w:rPr>
          <w:rFonts w:asciiTheme="minorHAnsi" w:eastAsia="Times New Roman" w:hAnsiTheme="minorHAnsi" w:cstheme="minorHAnsi"/>
          <w:sz w:val="22"/>
          <w:szCs w:val="22"/>
          <w:lang w:eastAsia="en-US"/>
        </w:rPr>
        <w:t>.</w:t>
      </w:r>
    </w:p>
    <w:p w:rsidR="00884666" w:rsidRPr="00884666" w:rsidRDefault="00884666" w:rsidP="00884666">
      <w:pPr>
        <w:spacing w:line="240" w:lineRule="auto"/>
        <w:ind w:firstLine="720"/>
        <w:jc w:val="left"/>
        <w:rPr>
          <w:rFonts w:asciiTheme="minorHAnsi" w:eastAsia="Times New Roman" w:hAnsiTheme="minorHAnsi" w:cstheme="minorHAnsi"/>
          <w:sz w:val="22"/>
          <w:szCs w:val="22"/>
          <w:lang w:eastAsia="en-US"/>
        </w:rPr>
      </w:pPr>
      <w:r w:rsidRPr="003E57B3">
        <w:rPr>
          <w:rFonts w:asciiTheme="minorHAnsi" w:eastAsia="Times New Roman" w:hAnsiTheme="minorHAnsi" w:cstheme="minorHAnsi"/>
          <w:sz w:val="22"/>
          <w:szCs w:val="22"/>
          <w:lang w:eastAsia="en-US"/>
        </w:rPr>
        <w:t>Staff members who join AF after the start of the academic year and meet all the other requirements to be eligible for the attendance bonus shall receive an attendance bonus pro-rated by the portion of the academic year they worked at AF.  If a part-time staff member becomes full-time during the academic year, he or she is eligible to receive an attendance bonus pro-rated by the portion of the academic year the staff member worked full-time</w:t>
      </w:r>
    </w:p>
    <w:p w:rsidR="00884666" w:rsidRPr="00884666" w:rsidRDefault="00884666" w:rsidP="00884666">
      <w:pPr>
        <w:spacing w:line="240" w:lineRule="auto"/>
        <w:ind w:firstLine="720"/>
        <w:jc w:val="left"/>
        <w:rPr>
          <w:rFonts w:asciiTheme="minorHAnsi" w:hAnsiTheme="minorHAnsi" w:cstheme="minorHAnsi"/>
          <w:sz w:val="22"/>
          <w:szCs w:val="22"/>
        </w:rPr>
      </w:pPr>
      <w:r w:rsidRPr="003E57B3">
        <w:rPr>
          <w:rFonts w:asciiTheme="minorHAnsi" w:eastAsia="Times New Roman" w:hAnsiTheme="minorHAnsi" w:cstheme="minorHAnsi"/>
          <w:sz w:val="22"/>
          <w:szCs w:val="22"/>
          <w:lang w:eastAsia="en-US"/>
        </w:rPr>
        <w:t xml:space="preserve">Only full-time staff members or staff members on flexible work arrangements are eligible for the attendance bonus.  The bonus listed above is based on a full-time staff member working at least 40 hour work week.  Staff members eligible for the attendance bonus and working less than 40 </w:t>
      </w:r>
      <w:r w:rsidR="00875DB7">
        <w:rPr>
          <w:rFonts w:asciiTheme="minorHAnsi" w:eastAsia="Times New Roman" w:hAnsiTheme="minorHAnsi" w:cstheme="minorHAnsi"/>
          <w:sz w:val="22"/>
          <w:szCs w:val="22"/>
          <w:lang w:eastAsia="en-US"/>
        </w:rPr>
        <w:t xml:space="preserve">hours (on a flexible work arrangement) </w:t>
      </w:r>
      <w:r w:rsidRPr="003E57B3">
        <w:rPr>
          <w:rFonts w:asciiTheme="minorHAnsi" w:eastAsia="Times New Roman" w:hAnsiTheme="minorHAnsi" w:cstheme="minorHAnsi"/>
          <w:sz w:val="22"/>
          <w:szCs w:val="22"/>
          <w:lang w:eastAsia="en-US"/>
        </w:rPr>
        <w:t xml:space="preserve">shall be paid a pro-rated attendance bonus, as per the following formula: Percentage of the workload multiplied by the earned bonus amount for the number of days missed.  For example, a social worker, who works 30 hour per week, and was absent on three (3) school days, would be eligible for a bonus </w:t>
      </w:r>
      <w:r w:rsidR="00875DB7">
        <w:rPr>
          <w:rFonts w:asciiTheme="minorHAnsi" w:eastAsia="Times New Roman" w:hAnsiTheme="minorHAnsi" w:cstheme="minorHAnsi"/>
          <w:sz w:val="22"/>
          <w:szCs w:val="22"/>
          <w:lang w:eastAsia="en-US"/>
        </w:rPr>
        <w:t>of $187.50 (30 hours/40 hours x $25</w:t>
      </w:r>
      <w:r w:rsidRPr="003E57B3">
        <w:rPr>
          <w:rFonts w:asciiTheme="minorHAnsi" w:eastAsia="Times New Roman" w:hAnsiTheme="minorHAnsi" w:cstheme="minorHAnsi"/>
          <w:sz w:val="22"/>
          <w:szCs w:val="22"/>
          <w:lang w:eastAsia="en-US"/>
        </w:rPr>
        <w:t>0).</w:t>
      </w:r>
    </w:p>
    <w:p w:rsidR="003E57B3" w:rsidRPr="00884666" w:rsidRDefault="00884666" w:rsidP="00884666">
      <w:pPr>
        <w:spacing w:line="240" w:lineRule="auto"/>
        <w:ind w:firstLine="720"/>
        <w:jc w:val="left"/>
        <w:rPr>
          <w:rFonts w:asciiTheme="minorHAnsi" w:hAnsiTheme="minorHAnsi" w:cstheme="minorHAnsi"/>
          <w:sz w:val="22"/>
          <w:szCs w:val="22"/>
        </w:rPr>
      </w:pPr>
      <w:r w:rsidRPr="003E57B3">
        <w:rPr>
          <w:rFonts w:asciiTheme="minorHAnsi" w:eastAsia="Times New Roman" w:hAnsiTheme="minorHAnsi" w:cstheme="minorHAnsi"/>
          <w:sz w:val="22"/>
          <w:szCs w:val="22"/>
          <w:lang w:eastAsia="en-US"/>
        </w:rPr>
        <w:t>Staff members who leave AF before the end of the academic year are still eligible for the attendance bonus; however, any remaining work days in the academic year will count against the attendance bonus calculation</w:t>
      </w:r>
      <w:r w:rsidR="003919F2">
        <w:rPr>
          <w:rFonts w:asciiTheme="minorHAnsi" w:eastAsia="Times New Roman" w:hAnsiTheme="minorHAnsi" w:cstheme="minorHAnsi"/>
          <w:sz w:val="22"/>
          <w:szCs w:val="22"/>
          <w:lang w:eastAsia="en-US"/>
        </w:rPr>
        <w:t xml:space="preserve">. </w:t>
      </w:r>
      <w:r w:rsidR="003E57B3" w:rsidRPr="00884666">
        <w:rPr>
          <w:rFonts w:asciiTheme="minorHAnsi" w:hAnsiTheme="minorHAnsi" w:cstheme="minorHAnsi"/>
          <w:sz w:val="22"/>
          <w:szCs w:val="22"/>
        </w:rPr>
        <w:t xml:space="preserve">For </w:t>
      </w:r>
      <w:r w:rsidR="003919F2">
        <w:rPr>
          <w:rFonts w:asciiTheme="minorHAnsi" w:hAnsiTheme="minorHAnsi" w:cstheme="minorHAnsi"/>
          <w:sz w:val="22"/>
          <w:szCs w:val="22"/>
        </w:rPr>
        <w:t>additional</w:t>
      </w:r>
      <w:r w:rsidR="003E57B3" w:rsidRPr="00884666">
        <w:rPr>
          <w:rFonts w:asciiTheme="minorHAnsi" w:hAnsiTheme="minorHAnsi" w:cstheme="minorHAnsi"/>
          <w:sz w:val="22"/>
          <w:szCs w:val="22"/>
        </w:rPr>
        <w:t xml:space="preserve"> detail</w:t>
      </w:r>
      <w:r w:rsidR="007E2987">
        <w:rPr>
          <w:rFonts w:asciiTheme="minorHAnsi" w:hAnsiTheme="minorHAnsi" w:cstheme="minorHAnsi"/>
          <w:sz w:val="22"/>
          <w:szCs w:val="22"/>
        </w:rPr>
        <w:t>s</w:t>
      </w:r>
      <w:r w:rsidR="003E57B3" w:rsidRPr="00884666">
        <w:rPr>
          <w:rFonts w:asciiTheme="minorHAnsi" w:hAnsiTheme="minorHAnsi" w:cstheme="minorHAnsi"/>
          <w:sz w:val="22"/>
          <w:szCs w:val="22"/>
        </w:rPr>
        <w:t xml:space="preserve"> on the AF attendance bonus</w:t>
      </w:r>
      <w:r w:rsidR="003919F2">
        <w:rPr>
          <w:rFonts w:asciiTheme="minorHAnsi" w:hAnsiTheme="minorHAnsi" w:cstheme="minorHAnsi"/>
          <w:sz w:val="22"/>
          <w:szCs w:val="22"/>
        </w:rPr>
        <w:t xml:space="preserve"> (especially as it relates to non-instructional staff)</w:t>
      </w:r>
      <w:r w:rsidR="007E2987">
        <w:rPr>
          <w:rFonts w:asciiTheme="minorHAnsi" w:hAnsiTheme="minorHAnsi" w:cstheme="minorHAnsi"/>
          <w:sz w:val="22"/>
          <w:szCs w:val="22"/>
        </w:rPr>
        <w:t xml:space="preserve"> and updates attendance policies</w:t>
      </w:r>
      <w:r w:rsidR="003E57B3" w:rsidRPr="00884666">
        <w:rPr>
          <w:rFonts w:asciiTheme="minorHAnsi" w:hAnsiTheme="minorHAnsi" w:cstheme="minorHAnsi"/>
          <w:sz w:val="22"/>
          <w:szCs w:val="22"/>
        </w:rPr>
        <w:t xml:space="preserve">, </w:t>
      </w:r>
      <w:r w:rsidR="003919F2">
        <w:rPr>
          <w:rFonts w:asciiTheme="minorHAnsi" w:hAnsiTheme="minorHAnsi" w:cstheme="minorHAnsi"/>
          <w:sz w:val="22"/>
          <w:szCs w:val="22"/>
        </w:rPr>
        <w:t xml:space="preserve">please </w:t>
      </w:r>
      <w:r w:rsidR="003E57B3" w:rsidRPr="00884666">
        <w:rPr>
          <w:rFonts w:asciiTheme="minorHAnsi" w:hAnsiTheme="minorHAnsi" w:cstheme="minorHAnsi"/>
          <w:sz w:val="22"/>
          <w:szCs w:val="22"/>
        </w:rPr>
        <w:t>review the AF Employee Handbook in the Person</w:t>
      </w:r>
      <w:r w:rsidR="007E2987">
        <w:rPr>
          <w:rFonts w:asciiTheme="minorHAnsi" w:hAnsiTheme="minorHAnsi" w:cstheme="minorHAnsi"/>
          <w:sz w:val="22"/>
          <w:szCs w:val="22"/>
        </w:rPr>
        <w:t>nel folder on the Shared Server, which supersedes this handbook.</w:t>
      </w:r>
    </w:p>
    <w:p w:rsidR="00126876" w:rsidRPr="00741940" w:rsidRDefault="00126876" w:rsidP="00126876">
      <w:pPr>
        <w:pStyle w:val="Heading1"/>
        <w:spacing w:line="240" w:lineRule="auto"/>
        <w:jc w:val="left"/>
        <w:rPr>
          <w:rFonts w:asciiTheme="minorHAnsi" w:hAnsiTheme="minorHAnsi"/>
          <w:sz w:val="24"/>
          <w:szCs w:val="24"/>
        </w:rPr>
      </w:pPr>
      <w:r w:rsidRPr="00741940">
        <w:rPr>
          <w:rFonts w:asciiTheme="minorHAnsi" w:hAnsiTheme="minorHAnsi"/>
          <w:sz w:val="24"/>
          <w:szCs w:val="24"/>
        </w:rPr>
        <w:t xml:space="preserve">Family Communication Expectations </w:t>
      </w:r>
      <w:r w:rsidR="00604CF5" w:rsidRPr="00741940">
        <w:rPr>
          <w:rFonts w:asciiTheme="minorHAnsi" w:hAnsiTheme="minorHAnsi"/>
          <w:sz w:val="24"/>
          <w:szCs w:val="24"/>
        </w:rPr>
        <w:br/>
      </w:r>
    </w:p>
    <w:p w:rsidR="00126876" w:rsidRPr="00741940" w:rsidRDefault="00126876" w:rsidP="00741940">
      <w:pPr>
        <w:pStyle w:val="NoSpacing"/>
        <w:ind w:left="180"/>
        <w:rPr>
          <w:rFonts w:asciiTheme="minorHAnsi" w:hAnsiTheme="minorHAnsi" w:cstheme="minorHAnsi"/>
          <w:b/>
          <w:color w:val="00B0F0"/>
        </w:rPr>
      </w:pPr>
      <w:r w:rsidRPr="00741940">
        <w:rPr>
          <w:rFonts w:asciiTheme="minorHAnsi" w:hAnsiTheme="minorHAnsi" w:cstheme="minorHAnsi"/>
          <w:b/>
          <w:color w:val="00B0F0"/>
        </w:rPr>
        <w:t xml:space="preserve">At AF Brownsville MS, we have an open door policy.  </w:t>
      </w:r>
      <w:r w:rsidR="00741940">
        <w:rPr>
          <w:rFonts w:asciiTheme="minorHAnsi" w:hAnsiTheme="minorHAnsi" w:cstheme="minorHAnsi"/>
          <w:b/>
          <w:color w:val="00B0F0"/>
        </w:rPr>
        <w:br/>
      </w:r>
    </w:p>
    <w:p w:rsidR="00126876" w:rsidRPr="00741940" w:rsidRDefault="00126876" w:rsidP="00101812">
      <w:pPr>
        <w:pStyle w:val="NoSpacing"/>
        <w:numPr>
          <w:ilvl w:val="0"/>
          <w:numId w:val="36"/>
        </w:numPr>
        <w:rPr>
          <w:rFonts w:asciiTheme="minorHAnsi" w:hAnsiTheme="minorHAnsi" w:cstheme="minorHAnsi"/>
        </w:rPr>
      </w:pPr>
      <w:r w:rsidRPr="00741940">
        <w:rPr>
          <w:rFonts w:asciiTheme="minorHAnsi" w:hAnsiTheme="minorHAnsi" w:cstheme="minorHAnsi"/>
        </w:rPr>
        <w:t xml:space="preserve">This means that families are permitted to visit the school and are warmly welcomed to observe in classrooms anytime the school is open.  We ask that families make an appointment 24 hours in advance for observations, but in some circumstances, we allow families into classrooms without </w:t>
      </w:r>
      <w:r w:rsidR="00604CF5" w:rsidRPr="00741940">
        <w:rPr>
          <w:rFonts w:asciiTheme="minorHAnsi" w:hAnsiTheme="minorHAnsi" w:cstheme="minorHAnsi"/>
        </w:rPr>
        <w:t>prior</w:t>
      </w:r>
      <w:r w:rsidRPr="00741940">
        <w:rPr>
          <w:rFonts w:asciiTheme="minorHAnsi" w:hAnsiTheme="minorHAnsi" w:cstheme="minorHAnsi"/>
        </w:rPr>
        <w:t xml:space="preserve"> notification.</w:t>
      </w:r>
    </w:p>
    <w:p w:rsidR="00126876" w:rsidRPr="00741940" w:rsidRDefault="00126876" w:rsidP="00101812">
      <w:pPr>
        <w:pStyle w:val="NoSpacing"/>
        <w:numPr>
          <w:ilvl w:val="0"/>
          <w:numId w:val="36"/>
        </w:numPr>
        <w:rPr>
          <w:rFonts w:asciiTheme="minorHAnsi" w:hAnsiTheme="minorHAnsi" w:cstheme="minorHAnsi"/>
        </w:rPr>
      </w:pPr>
      <w:r w:rsidRPr="00741940">
        <w:rPr>
          <w:rFonts w:asciiTheme="minorHAnsi" w:hAnsiTheme="minorHAnsi" w:cstheme="minorHAnsi"/>
        </w:rPr>
        <w:t xml:space="preserve">During instruction, meetings and conversations with families should not occur, because it detracts from instructional time for the other scholars. </w:t>
      </w:r>
      <w:r w:rsidR="00604CF5" w:rsidRPr="00741940">
        <w:rPr>
          <w:rFonts w:asciiTheme="minorHAnsi" w:hAnsiTheme="minorHAnsi" w:cstheme="minorHAnsi"/>
        </w:rPr>
        <w:t xml:space="preserve">Families are notified of this expectation via the Family Handbook at the beginning of the year. </w:t>
      </w:r>
    </w:p>
    <w:p w:rsidR="00126876" w:rsidRPr="00741940" w:rsidRDefault="00126876" w:rsidP="00126876">
      <w:pPr>
        <w:pStyle w:val="NoSpacing"/>
        <w:tabs>
          <w:tab w:val="left" w:pos="2450"/>
        </w:tabs>
        <w:rPr>
          <w:rFonts w:asciiTheme="minorHAnsi" w:hAnsiTheme="minorHAnsi" w:cstheme="minorHAnsi"/>
        </w:rPr>
      </w:pPr>
      <w:r w:rsidRPr="00741940">
        <w:rPr>
          <w:rFonts w:asciiTheme="minorHAnsi" w:hAnsiTheme="minorHAnsi" w:cstheme="minorHAnsi"/>
        </w:rPr>
        <w:tab/>
      </w:r>
    </w:p>
    <w:p w:rsidR="00126876" w:rsidRPr="00741940" w:rsidRDefault="00126876" w:rsidP="00126876">
      <w:pPr>
        <w:pStyle w:val="NoSpacing"/>
        <w:rPr>
          <w:rFonts w:asciiTheme="minorHAnsi" w:hAnsiTheme="minorHAnsi" w:cstheme="minorHAnsi"/>
          <w:b/>
          <w:color w:val="00B0F0"/>
        </w:rPr>
      </w:pPr>
      <w:r w:rsidRPr="00741940">
        <w:rPr>
          <w:rFonts w:asciiTheme="minorHAnsi" w:hAnsiTheme="minorHAnsi" w:cstheme="minorHAnsi"/>
          <w:b/>
          <w:color w:val="00B0F0"/>
        </w:rPr>
        <w:t>Phone Calls, Texts, Emails, and In Person Conversations</w:t>
      </w:r>
      <w:r w:rsidR="00741940">
        <w:rPr>
          <w:rFonts w:asciiTheme="minorHAnsi" w:hAnsiTheme="minorHAnsi" w:cstheme="minorHAnsi"/>
          <w:b/>
          <w:color w:val="00B0F0"/>
        </w:rPr>
        <w:br/>
      </w:r>
    </w:p>
    <w:p w:rsidR="00126876" w:rsidRPr="00741940" w:rsidRDefault="00126876" w:rsidP="00101812">
      <w:pPr>
        <w:pStyle w:val="NoSpacing"/>
        <w:numPr>
          <w:ilvl w:val="0"/>
          <w:numId w:val="37"/>
        </w:numPr>
        <w:rPr>
          <w:rFonts w:asciiTheme="minorHAnsi" w:hAnsiTheme="minorHAnsi" w:cstheme="minorHAnsi"/>
          <w:b/>
        </w:rPr>
      </w:pPr>
      <w:r w:rsidRPr="00741940">
        <w:rPr>
          <w:rFonts w:asciiTheme="minorHAnsi" w:hAnsiTheme="minorHAnsi" w:cstheme="minorHAnsi"/>
        </w:rPr>
        <w:t xml:space="preserve">We do not require that </w:t>
      </w:r>
      <w:r w:rsidR="00875DB7">
        <w:rPr>
          <w:rFonts w:asciiTheme="minorHAnsi" w:hAnsiTheme="minorHAnsi" w:cstheme="minorHAnsi"/>
        </w:rPr>
        <w:t>teachers or any other staff member outside of the Cabinet Team</w:t>
      </w:r>
      <w:r w:rsidRPr="00741940">
        <w:rPr>
          <w:rFonts w:asciiTheme="minorHAnsi" w:hAnsiTheme="minorHAnsi" w:cstheme="minorHAnsi"/>
        </w:rPr>
        <w:t xml:space="preserve"> give families </w:t>
      </w:r>
      <w:r w:rsidR="00875DB7">
        <w:rPr>
          <w:rFonts w:asciiTheme="minorHAnsi" w:hAnsiTheme="minorHAnsi" w:cstheme="minorHAnsi"/>
        </w:rPr>
        <w:t>their</w:t>
      </w:r>
      <w:r w:rsidRPr="00741940">
        <w:rPr>
          <w:rFonts w:asciiTheme="minorHAnsi" w:hAnsiTheme="minorHAnsi" w:cstheme="minorHAnsi"/>
        </w:rPr>
        <w:t xml:space="preserve"> cell phone number.  However, this is a best practice, and it will help you build stronger relationships with your families.  </w:t>
      </w:r>
    </w:p>
    <w:p w:rsidR="00126876" w:rsidRPr="00741940" w:rsidRDefault="00D534BB" w:rsidP="00101812">
      <w:pPr>
        <w:pStyle w:val="NoSpacing"/>
        <w:numPr>
          <w:ilvl w:val="0"/>
          <w:numId w:val="37"/>
        </w:numPr>
        <w:rPr>
          <w:rFonts w:asciiTheme="minorHAnsi" w:hAnsiTheme="minorHAnsi" w:cstheme="minorHAnsi"/>
          <w:b/>
        </w:rPr>
      </w:pPr>
      <w:r w:rsidRPr="00741940">
        <w:rPr>
          <w:rFonts w:asciiTheme="minorHAnsi" w:hAnsiTheme="minorHAnsi" w:cstheme="minorHAnsi"/>
        </w:rPr>
        <w:t>Please d</w:t>
      </w:r>
      <w:r w:rsidR="00126876" w:rsidRPr="00741940">
        <w:rPr>
          <w:rFonts w:asciiTheme="minorHAnsi" w:hAnsiTheme="minorHAnsi" w:cstheme="minorHAnsi"/>
        </w:rPr>
        <w:t xml:space="preserve">o not give out any colleagues’ </w:t>
      </w:r>
      <w:r w:rsidRPr="00741940">
        <w:rPr>
          <w:rFonts w:asciiTheme="minorHAnsi" w:hAnsiTheme="minorHAnsi" w:cstheme="minorHAnsi"/>
        </w:rPr>
        <w:t xml:space="preserve">personal </w:t>
      </w:r>
      <w:r w:rsidR="00126876" w:rsidRPr="00741940">
        <w:rPr>
          <w:rFonts w:asciiTheme="minorHAnsi" w:hAnsiTheme="minorHAnsi" w:cstheme="minorHAnsi"/>
        </w:rPr>
        <w:t>phon</w:t>
      </w:r>
      <w:r w:rsidRPr="00741940">
        <w:rPr>
          <w:rFonts w:asciiTheme="minorHAnsi" w:hAnsiTheme="minorHAnsi" w:cstheme="minorHAnsi"/>
        </w:rPr>
        <w:t>e numbers without their consent (it is absolutely fine to provide their voicemail extension to a parent or family members.)</w:t>
      </w:r>
    </w:p>
    <w:p w:rsidR="00126876" w:rsidRPr="00741940" w:rsidRDefault="00126876" w:rsidP="00101812">
      <w:pPr>
        <w:pStyle w:val="NoSpacing"/>
        <w:numPr>
          <w:ilvl w:val="0"/>
          <w:numId w:val="37"/>
        </w:numPr>
        <w:rPr>
          <w:rFonts w:asciiTheme="minorHAnsi" w:hAnsiTheme="minorHAnsi" w:cstheme="minorHAnsi"/>
          <w:b/>
        </w:rPr>
      </w:pPr>
      <w:r w:rsidRPr="00741940">
        <w:rPr>
          <w:rFonts w:asciiTheme="minorHAnsi" w:hAnsiTheme="minorHAnsi" w:cstheme="minorHAnsi"/>
        </w:rPr>
        <w:t xml:space="preserve">Families and AF Brownsville sign a contract that states all conversations will occur with a collegial tone. For any conversation that violates this, we reserve the right to terminate that </w:t>
      </w:r>
      <w:r w:rsidRPr="00741940">
        <w:rPr>
          <w:rFonts w:asciiTheme="minorHAnsi" w:hAnsiTheme="minorHAnsi" w:cstheme="minorHAnsi"/>
        </w:rPr>
        <w:lastRenderedPageBreak/>
        <w:t>conversation. If you have communication with a family member that violates this commitment, please contact your coach a</w:t>
      </w:r>
      <w:r w:rsidR="00875DB7">
        <w:rPr>
          <w:rFonts w:asciiTheme="minorHAnsi" w:hAnsiTheme="minorHAnsi" w:cstheme="minorHAnsi"/>
        </w:rPr>
        <w:t>nd principal immediately to problem-</w:t>
      </w:r>
      <w:r w:rsidRPr="00741940">
        <w:rPr>
          <w:rFonts w:asciiTheme="minorHAnsi" w:hAnsiTheme="minorHAnsi" w:cstheme="minorHAnsi"/>
        </w:rPr>
        <w:t>solve next steps. If the problem continues, Keith will help you establish further steps with the family.</w:t>
      </w:r>
    </w:p>
    <w:p w:rsidR="00126876" w:rsidRPr="00741940" w:rsidRDefault="00126876" w:rsidP="00101812">
      <w:pPr>
        <w:pStyle w:val="NoSpacing"/>
        <w:numPr>
          <w:ilvl w:val="0"/>
          <w:numId w:val="37"/>
        </w:numPr>
        <w:rPr>
          <w:rFonts w:asciiTheme="minorHAnsi" w:hAnsiTheme="minorHAnsi" w:cstheme="minorHAnsi"/>
          <w:b/>
        </w:rPr>
      </w:pPr>
      <w:r w:rsidRPr="00741940">
        <w:rPr>
          <w:rFonts w:asciiTheme="minorHAnsi" w:hAnsiTheme="minorHAnsi" w:cstheme="minorHAnsi"/>
        </w:rPr>
        <w:t xml:space="preserve">If you hear a compliment from a family member about a colleague, please pass it along. We </w:t>
      </w:r>
      <w:r w:rsidR="00D534BB" w:rsidRPr="00741940">
        <w:rPr>
          <w:rFonts w:asciiTheme="minorHAnsi" w:hAnsiTheme="minorHAnsi" w:cstheme="minorHAnsi"/>
        </w:rPr>
        <w:t xml:space="preserve">all receive many a day, and it “refills everyone’s buckets” </w:t>
      </w:r>
      <w:r w:rsidRPr="00741940">
        <w:rPr>
          <w:rFonts w:asciiTheme="minorHAnsi" w:hAnsiTheme="minorHAnsi" w:cstheme="minorHAnsi"/>
        </w:rPr>
        <w:t xml:space="preserve">to hear them shared. </w:t>
      </w:r>
    </w:p>
    <w:p w:rsidR="00126876" w:rsidRPr="00741940" w:rsidRDefault="00126876" w:rsidP="00101812">
      <w:pPr>
        <w:pStyle w:val="NoSpacing"/>
        <w:numPr>
          <w:ilvl w:val="0"/>
          <w:numId w:val="37"/>
        </w:numPr>
        <w:rPr>
          <w:rFonts w:asciiTheme="minorHAnsi" w:hAnsiTheme="minorHAnsi" w:cstheme="minorHAnsi"/>
          <w:b/>
        </w:rPr>
      </w:pPr>
      <w:r w:rsidRPr="00741940">
        <w:rPr>
          <w:rFonts w:asciiTheme="minorHAnsi" w:hAnsiTheme="minorHAnsi" w:cstheme="minorHAnsi"/>
        </w:rPr>
        <w:t xml:space="preserve">If you get the sense that a family member is feeling frustrated with their experiences at school, contact your coach and </w:t>
      </w:r>
      <w:r w:rsidR="00D534BB" w:rsidRPr="00741940">
        <w:rPr>
          <w:rFonts w:asciiTheme="minorHAnsi" w:hAnsiTheme="minorHAnsi" w:cstheme="minorHAnsi"/>
        </w:rPr>
        <w:t>Principal’s Executive Assistant</w:t>
      </w:r>
      <w:r w:rsidRPr="00741940">
        <w:rPr>
          <w:rFonts w:asciiTheme="minorHAnsi" w:hAnsiTheme="minorHAnsi" w:cstheme="minorHAnsi"/>
        </w:rPr>
        <w:t xml:space="preserve"> immediately and encourage the family member to speak directly with the source (please take both action steps). Setting up a meeting with a school leader to find good solutions helps tremendously to build a culture of T</w:t>
      </w:r>
      <w:r w:rsidR="00D534BB" w:rsidRPr="00741940">
        <w:rPr>
          <w:rFonts w:asciiTheme="minorHAnsi" w:hAnsiTheme="minorHAnsi" w:cstheme="minorHAnsi"/>
        </w:rPr>
        <w:t xml:space="preserve">eam </w:t>
      </w:r>
      <w:r w:rsidRPr="00741940">
        <w:rPr>
          <w:rFonts w:asciiTheme="minorHAnsi" w:hAnsiTheme="minorHAnsi" w:cstheme="minorHAnsi"/>
        </w:rPr>
        <w:t>&amp;</w:t>
      </w:r>
      <w:r w:rsidR="00D534BB" w:rsidRPr="00741940">
        <w:rPr>
          <w:rFonts w:asciiTheme="minorHAnsi" w:hAnsiTheme="minorHAnsi" w:cstheme="minorHAnsi"/>
        </w:rPr>
        <w:t xml:space="preserve"> </w:t>
      </w:r>
      <w:r w:rsidRPr="00741940">
        <w:rPr>
          <w:rFonts w:asciiTheme="minorHAnsi" w:hAnsiTheme="minorHAnsi" w:cstheme="minorHAnsi"/>
        </w:rPr>
        <w:t>F</w:t>
      </w:r>
      <w:r w:rsidR="00D534BB" w:rsidRPr="00741940">
        <w:rPr>
          <w:rFonts w:asciiTheme="minorHAnsi" w:hAnsiTheme="minorHAnsi" w:cstheme="minorHAnsi"/>
        </w:rPr>
        <w:t>amily</w:t>
      </w:r>
      <w:r w:rsidRPr="00741940">
        <w:rPr>
          <w:rFonts w:asciiTheme="minorHAnsi" w:hAnsiTheme="minorHAnsi" w:cstheme="minorHAnsi"/>
        </w:rPr>
        <w:t xml:space="preserve"> with our families. </w:t>
      </w:r>
    </w:p>
    <w:p w:rsidR="00126876" w:rsidRPr="00741940" w:rsidRDefault="00126876" w:rsidP="00101812">
      <w:pPr>
        <w:pStyle w:val="NoSpacing"/>
        <w:numPr>
          <w:ilvl w:val="0"/>
          <w:numId w:val="37"/>
        </w:numPr>
        <w:rPr>
          <w:rFonts w:asciiTheme="minorHAnsi" w:hAnsiTheme="minorHAnsi" w:cstheme="minorHAnsi"/>
          <w:b/>
        </w:rPr>
      </w:pPr>
      <w:r w:rsidRPr="00741940">
        <w:rPr>
          <w:rFonts w:asciiTheme="minorHAnsi" w:hAnsiTheme="minorHAnsi" w:cstheme="minorHAnsi"/>
        </w:rPr>
        <w:t xml:space="preserve">Our families are best supported by AF Brownsville when they can see, hear, and feel that everyone on staff is rowing together. </w:t>
      </w:r>
    </w:p>
    <w:p w:rsidR="00126876" w:rsidRPr="00741940" w:rsidRDefault="00126876" w:rsidP="00101812">
      <w:pPr>
        <w:pStyle w:val="NoSpacing"/>
        <w:numPr>
          <w:ilvl w:val="1"/>
          <w:numId w:val="37"/>
        </w:numPr>
        <w:rPr>
          <w:rFonts w:asciiTheme="minorHAnsi" w:hAnsiTheme="minorHAnsi" w:cstheme="minorHAnsi"/>
          <w:b/>
        </w:rPr>
      </w:pPr>
      <w:r w:rsidRPr="00741940">
        <w:rPr>
          <w:rFonts w:asciiTheme="minorHAnsi" w:hAnsiTheme="minorHAnsi" w:cstheme="minorHAnsi"/>
        </w:rPr>
        <w:t xml:space="preserve">Please refrain from gossip or encouraging divisiveness when building relationships with families. </w:t>
      </w:r>
    </w:p>
    <w:p w:rsidR="00126876" w:rsidRPr="00741940" w:rsidRDefault="00741940" w:rsidP="00101812">
      <w:pPr>
        <w:pStyle w:val="NoSpacing"/>
        <w:numPr>
          <w:ilvl w:val="0"/>
          <w:numId w:val="37"/>
        </w:numPr>
        <w:rPr>
          <w:rFonts w:asciiTheme="minorHAnsi" w:hAnsiTheme="minorHAnsi" w:cstheme="minorHAnsi"/>
          <w:b/>
        </w:rPr>
      </w:pPr>
      <w:r>
        <w:rPr>
          <w:rFonts w:asciiTheme="minorHAnsi" w:hAnsiTheme="minorHAnsi" w:cstheme="minorHAnsi"/>
        </w:rPr>
        <w:t>Staff members</w:t>
      </w:r>
      <w:r w:rsidR="00126876" w:rsidRPr="00741940">
        <w:rPr>
          <w:rFonts w:asciiTheme="minorHAnsi" w:hAnsiTheme="minorHAnsi" w:cstheme="minorHAnsi"/>
        </w:rPr>
        <w:t xml:space="preserve"> are expected to </w:t>
      </w:r>
      <w:r w:rsidR="00126876" w:rsidRPr="00741940">
        <w:rPr>
          <w:rFonts w:asciiTheme="minorHAnsi" w:hAnsiTheme="minorHAnsi" w:cstheme="minorHAnsi"/>
          <w:b/>
        </w:rPr>
        <w:t xml:space="preserve">check their voicemail daily </w:t>
      </w:r>
      <w:r w:rsidR="00126876" w:rsidRPr="00741940">
        <w:rPr>
          <w:rFonts w:asciiTheme="minorHAnsi" w:hAnsiTheme="minorHAnsi" w:cstheme="minorHAnsi"/>
        </w:rPr>
        <w:t>and their</w:t>
      </w:r>
      <w:r w:rsidR="00126876" w:rsidRPr="00741940">
        <w:rPr>
          <w:rFonts w:asciiTheme="minorHAnsi" w:hAnsiTheme="minorHAnsi" w:cstheme="minorHAnsi"/>
          <w:b/>
        </w:rPr>
        <w:t xml:space="preserve"> email twice each day. </w:t>
      </w:r>
    </w:p>
    <w:p w:rsidR="00126876" w:rsidRPr="00741940" w:rsidRDefault="00126876" w:rsidP="00101812">
      <w:pPr>
        <w:pStyle w:val="NoSpacing"/>
        <w:numPr>
          <w:ilvl w:val="1"/>
          <w:numId w:val="37"/>
        </w:numPr>
        <w:rPr>
          <w:rFonts w:asciiTheme="minorHAnsi" w:hAnsiTheme="minorHAnsi" w:cstheme="minorHAnsi"/>
        </w:rPr>
      </w:pPr>
      <w:r w:rsidRPr="00741940">
        <w:rPr>
          <w:rFonts w:asciiTheme="minorHAnsi" w:hAnsiTheme="minorHAnsi" w:cstheme="minorHAnsi"/>
          <w:b/>
        </w:rPr>
        <w:t xml:space="preserve">Phone calls, texts, and emails </w:t>
      </w:r>
      <w:r w:rsidRPr="00741940">
        <w:rPr>
          <w:rFonts w:asciiTheme="minorHAnsi" w:hAnsiTheme="minorHAnsi" w:cstheme="minorHAnsi"/>
        </w:rPr>
        <w:t xml:space="preserve">from families should </w:t>
      </w:r>
      <w:r w:rsidR="00D534BB" w:rsidRPr="00741940">
        <w:rPr>
          <w:rFonts w:asciiTheme="minorHAnsi" w:hAnsiTheme="minorHAnsi" w:cstheme="minorHAnsi"/>
        </w:rPr>
        <w:t>be responded to</w:t>
      </w:r>
      <w:r w:rsidR="00D534BB" w:rsidRPr="00741940">
        <w:rPr>
          <w:rFonts w:asciiTheme="minorHAnsi" w:hAnsiTheme="minorHAnsi" w:cstheme="minorHAnsi"/>
          <w:b/>
        </w:rPr>
        <w:t xml:space="preserve"> within 24 </w:t>
      </w:r>
      <w:r w:rsidR="00D534BB" w:rsidRPr="00741940">
        <w:rPr>
          <w:rFonts w:asciiTheme="minorHAnsi" w:hAnsiTheme="minorHAnsi" w:cstheme="minorHAnsi"/>
        </w:rPr>
        <w:t>hours on business days (Monday-Friday with the exception of holidays</w:t>
      </w:r>
      <w:r w:rsidR="00741940">
        <w:rPr>
          <w:rFonts w:asciiTheme="minorHAnsi" w:hAnsiTheme="minorHAnsi" w:cstheme="minorHAnsi"/>
        </w:rPr>
        <w:t>)</w:t>
      </w:r>
      <w:r w:rsidR="00D534BB" w:rsidRPr="00741940">
        <w:rPr>
          <w:rFonts w:asciiTheme="minorHAnsi" w:hAnsiTheme="minorHAnsi" w:cstheme="minorHAnsi"/>
        </w:rPr>
        <w:t>.</w:t>
      </w:r>
    </w:p>
    <w:p w:rsidR="00126876" w:rsidRPr="00741940" w:rsidRDefault="00126876" w:rsidP="00126876">
      <w:pPr>
        <w:pStyle w:val="NoSpacing"/>
        <w:rPr>
          <w:rFonts w:asciiTheme="minorHAnsi" w:hAnsiTheme="minorHAnsi" w:cstheme="minorHAnsi"/>
          <w:b/>
        </w:rPr>
      </w:pPr>
    </w:p>
    <w:p w:rsidR="00126876" w:rsidRPr="00741940" w:rsidRDefault="00126876" w:rsidP="00126876">
      <w:pPr>
        <w:pStyle w:val="NoSpacing"/>
        <w:rPr>
          <w:rFonts w:asciiTheme="minorHAnsi" w:hAnsiTheme="minorHAnsi" w:cstheme="minorHAnsi"/>
          <w:b/>
          <w:color w:val="00B0F0"/>
        </w:rPr>
      </w:pPr>
      <w:r w:rsidRPr="00741940">
        <w:rPr>
          <w:rFonts w:asciiTheme="minorHAnsi" w:hAnsiTheme="minorHAnsi" w:cstheme="minorHAnsi"/>
          <w:b/>
          <w:color w:val="00B0F0"/>
        </w:rPr>
        <w:t>Sharing Academic and Behavior Information with Families</w:t>
      </w:r>
    </w:p>
    <w:p w:rsidR="00126876" w:rsidRPr="00741940" w:rsidRDefault="00126876" w:rsidP="00101812">
      <w:pPr>
        <w:pStyle w:val="NoSpacing"/>
        <w:numPr>
          <w:ilvl w:val="0"/>
          <w:numId w:val="38"/>
        </w:numPr>
        <w:rPr>
          <w:rFonts w:asciiTheme="minorHAnsi" w:hAnsiTheme="minorHAnsi" w:cstheme="minorHAnsi"/>
          <w:b/>
        </w:rPr>
      </w:pPr>
      <w:r w:rsidRPr="00741940">
        <w:rPr>
          <w:rFonts w:asciiTheme="minorHAnsi" w:hAnsiTheme="minorHAnsi" w:cstheme="minorHAnsi"/>
        </w:rPr>
        <w:t>Staff members with the strongest family relationships hold 3 times as many positive conversations as negative.</w:t>
      </w:r>
    </w:p>
    <w:p w:rsidR="00126876" w:rsidRPr="00741940" w:rsidRDefault="00126876" w:rsidP="00101812">
      <w:pPr>
        <w:pStyle w:val="NoSpacing"/>
        <w:numPr>
          <w:ilvl w:val="0"/>
          <w:numId w:val="38"/>
        </w:numPr>
        <w:rPr>
          <w:rFonts w:asciiTheme="minorHAnsi" w:hAnsiTheme="minorHAnsi" w:cstheme="minorHAnsi"/>
          <w:b/>
        </w:rPr>
      </w:pPr>
      <w:r w:rsidRPr="00741940">
        <w:rPr>
          <w:rFonts w:asciiTheme="minorHAnsi" w:hAnsiTheme="minorHAnsi" w:cstheme="minorHAnsi"/>
        </w:rPr>
        <w:t xml:space="preserve">Staff members with the strongest classroom culture share </w:t>
      </w:r>
      <w:r w:rsidR="00741940" w:rsidRPr="00741940">
        <w:rPr>
          <w:rFonts w:asciiTheme="minorHAnsi" w:hAnsiTheme="minorHAnsi" w:cstheme="minorHAnsi"/>
        </w:rPr>
        <w:t xml:space="preserve">both </w:t>
      </w:r>
      <w:r w:rsidRPr="00741940">
        <w:rPr>
          <w:rFonts w:asciiTheme="minorHAnsi" w:hAnsiTheme="minorHAnsi" w:cstheme="minorHAnsi"/>
        </w:rPr>
        <w:t xml:space="preserve">academic and behavior information consistently. </w:t>
      </w:r>
      <w:r w:rsidR="00741940" w:rsidRPr="00741940">
        <w:rPr>
          <w:rFonts w:asciiTheme="minorHAnsi" w:hAnsiTheme="minorHAnsi" w:cstheme="minorHAnsi"/>
        </w:rPr>
        <w:t>Additionally, they “</w:t>
      </w:r>
      <w:r w:rsidRPr="00741940">
        <w:rPr>
          <w:rFonts w:asciiTheme="minorHAnsi" w:hAnsiTheme="minorHAnsi" w:cstheme="minorHAnsi"/>
        </w:rPr>
        <w:t xml:space="preserve">land the plane” in difficult conversations and make sure to follow up with positive reports once the problem is fixed. </w:t>
      </w:r>
    </w:p>
    <w:p w:rsidR="00126876" w:rsidRPr="00741940" w:rsidRDefault="00126876" w:rsidP="00101812">
      <w:pPr>
        <w:pStyle w:val="NoSpacing"/>
        <w:numPr>
          <w:ilvl w:val="0"/>
          <w:numId w:val="38"/>
        </w:numPr>
        <w:rPr>
          <w:rFonts w:asciiTheme="minorHAnsi" w:hAnsiTheme="minorHAnsi" w:cstheme="minorHAnsi"/>
          <w:b/>
        </w:rPr>
      </w:pPr>
      <w:r w:rsidRPr="00741940">
        <w:rPr>
          <w:rFonts w:asciiTheme="minorHAnsi" w:hAnsiTheme="minorHAnsi" w:cstheme="minorHAnsi"/>
        </w:rPr>
        <w:t xml:space="preserve">Staff members should make a strong effort to get to know families personally, especially at the beginning of the year. </w:t>
      </w:r>
    </w:p>
    <w:p w:rsidR="00126876" w:rsidRPr="00741940" w:rsidRDefault="00126876" w:rsidP="00101812">
      <w:pPr>
        <w:pStyle w:val="NoSpacing"/>
        <w:numPr>
          <w:ilvl w:val="0"/>
          <w:numId w:val="38"/>
        </w:numPr>
        <w:rPr>
          <w:rFonts w:asciiTheme="minorHAnsi" w:hAnsiTheme="minorHAnsi" w:cstheme="minorHAnsi"/>
          <w:b/>
        </w:rPr>
      </w:pPr>
      <w:r w:rsidRPr="00741940">
        <w:rPr>
          <w:rFonts w:asciiTheme="minorHAnsi" w:hAnsiTheme="minorHAnsi" w:cstheme="minorHAnsi"/>
        </w:rPr>
        <w:t xml:space="preserve">Our staff intervenes and provides extra support to individual students constantly. Families love to hear when this is provided for their child. Please be sure to pass along this information to them. </w:t>
      </w:r>
    </w:p>
    <w:p w:rsidR="00126876" w:rsidRPr="00741940" w:rsidRDefault="00E35CDE" w:rsidP="00101812">
      <w:pPr>
        <w:pStyle w:val="NoSpacing"/>
        <w:numPr>
          <w:ilvl w:val="0"/>
          <w:numId w:val="38"/>
        </w:numPr>
        <w:rPr>
          <w:rFonts w:asciiTheme="minorHAnsi" w:hAnsiTheme="minorHAnsi" w:cstheme="minorHAnsi"/>
          <w:b/>
        </w:rPr>
      </w:pPr>
      <w:r>
        <w:rPr>
          <w:rFonts w:asciiTheme="minorHAnsi" w:hAnsiTheme="minorHAnsi" w:cstheme="minorHAnsi"/>
        </w:rPr>
        <w:t>If a scholar is referred in our class</w:t>
      </w:r>
      <w:r w:rsidR="00126876" w:rsidRPr="00741940">
        <w:rPr>
          <w:rFonts w:asciiTheme="minorHAnsi" w:hAnsiTheme="minorHAnsi" w:cstheme="minorHAnsi"/>
        </w:rPr>
        <w:t>, it is your responsibility to call the family THAT DAY</w:t>
      </w:r>
      <w:r>
        <w:rPr>
          <w:rFonts w:asciiTheme="minorHAnsi" w:hAnsiTheme="minorHAnsi" w:cstheme="minorHAnsi"/>
        </w:rPr>
        <w:t xml:space="preserve"> whenever possible</w:t>
      </w:r>
      <w:r w:rsidR="00126876" w:rsidRPr="00741940">
        <w:rPr>
          <w:rFonts w:asciiTheme="minorHAnsi" w:hAnsiTheme="minorHAnsi" w:cstheme="minorHAnsi"/>
        </w:rPr>
        <w:t xml:space="preserve"> to discuss what happened</w:t>
      </w:r>
      <w:r>
        <w:rPr>
          <w:rFonts w:asciiTheme="minorHAnsi" w:hAnsiTheme="minorHAnsi" w:cstheme="minorHAnsi"/>
        </w:rPr>
        <w:t xml:space="preserve"> (and always within 24 hours)</w:t>
      </w:r>
      <w:r w:rsidR="00126876" w:rsidRPr="00741940">
        <w:rPr>
          <w:rFonts w:asciiTheme="minorHAnsi" w:hAnsiTheme="minorHAnsi" w:cstheme="minorHAnsi"/>
        </w:rPr>
        <w:t>.</w:t>
      </w:r>
      <w:r>
        <w:rPr>
          <w:rFonts w:asciiTheme="minorHAnsi" w:hAnsiTheme="minorHAnsi" w:cstheme="minorHAnsi"/>
        </w:rPr>
        <w:t xml:space="preserve"> </w:t>
      </w:r>
      <w:r w:rsidR="00126876" w:rsidRPr="00741940">
        <w:rPr>
          <w:rFonts w:asciiTheme="minorHAnsi" w:hAnsiTheme="minorHAnsi" w:cstheme="minorHAnsi"/>
        </w:rPr>
        <w:t xml:space="preserve">  </w:t>
      </w:r>
    </w:p>
    <w:p w:rsidR="00741940" w:rsidRDefault="00741940" w:rsidP="00741940">
      <w:pPr>
        <w:pStyle w:val="NoSpacing"/>
        <w:ind w:left="720"/>
        <w:rPr>
          <w:rFonts w:asciiTheme="minorHAnsi" w:hAnsiTheme="minorHAnsi" w:cstheme="minorHAnsi"/>
        </w:rPr>
      </w:pPr>
    </w:p>
    <w:p w:rsidR="00B913D1" w:rsidRDefault="00B913D1" w:rsidP="00741940">
      <w:pPr>
        <w:pStyle w:val="NoSpacing"/>
        <w:ind w:left="360"/>
        <w:rPr>
          <w:rFonts w:asciiTheme="minorHAnsi" w:hAnsiTheme="minorHAnsi" w:cstheme="minorHAnsi"/>
          <w:b/>
          <w:color w:val="00B0F0"/>
        </w:rPr>
      </w:pPr>
    </w:p>
    <w:p w:rsidR="00B913D1" w:rsidRDefault="00B913D1" w:rsidP="00741940">
      <w:pPr>
        <w:pStyle w:val="NoSpacing"/>
        <w:ind w:left="360"/>
        <w:rPr>
          <w:rFonts w:asciiTheme="minorHAnsi" w:hAnsiTheme="minorHAnsi" w:cstheme="minorHAnsi"/>
          <w:b/>
          <w:color w:val="00B0F0"/>
        </w:rPr>
      </w:pPr>
      <w:r>
        <w:rPr>
          <w:noProof/>
        </w:rPr>
        <w:drawing>
          <wp:anchor distT="0" distB="0" distL="114300" distR="114300" simplePos="0" relativeHeight="251778048" behindDoc="0" locked="0" layoutInCell="1" allowOverlap="1" wp14:anchorId="523D95F5" wp14:editId="1FAEB8E3">
            <wp:simplePos x="0" y="0"/>
            <wp:positionH relativeFrom="column">
              <wp:posOffset>2332990</wp:posOffset>
            </wp:positionH>
            <wp:positionV relativeFrom="paragraph">
              <wp:posOffset>97790</wp:posOffset>
            </wp:positionV>
            <wp:extent cx="3843020" cy="1948815"/>
            <wp:effectExtent l="19050" t="19050" r="24130" b="13335"/>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extLst>
                        <a:ext uri="{28A0092B-C50C-407E-A947-70E740481C1C}">
                          <a14:useLocalDpi xmlns:a14="http://schemas.microsoft.com/office/drawing/2010/main" val="0"/>
                        </a:ext>
                      </a:extLst>
                    </a:blip>
                    <a:srcRect l="8975" t="16248" r="12660" b="13056"/>
                    <a:stretch/>
                  </pic:blipFill>
                  <pic:spPr bwMode="auto">
                    <a:xfrm>
                      <a:off x="0" y="0"/>
                      <a:ext cx="3843020" cy="194881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913D1" w:rsidRDefault="00B913D1" w:rsidP="00741940">
      <w:pPr>
        <w:pStyle w:val="NoSpacing"/>
        <w:ind w:left="360"/>
        <w:rPr>
          <w:rFonts w:asciiTheme="minorHAnsi" w:hAnsiTheme="minorHAnsi" w:cstheme="minorHAnsi"/>
          <w:b/>
          <w:color w:val="00B0F0"/>
        </w:rPr>
      </w:pPr>
    </w:p>
    <w:p w:rsidR="00741940" w:rsidRDefault="00741940" w:rsidP="00741940">
      <w:pPr>
        <w:pStyle w:val="NoSpacing"/>
        <w:ind w:left="360"/>
        <w:rPr>
          <w:rFonts w:asciiTheme="minorHAnsi" w:hAnsiTheme="minorHAnsi" w:cstheme="minorHAnsi"/>
          <w:b/>
          <w:color w:val="00B0F0"/>
        </w:rPr>
      </w:pPr>
      <w:r>
        <w:rPr>
          <w:rFonts w:asciiTheme="minorHAnsi" w:hAnsiTheme="minorHAnsi" w:cstheme="minorHAnsi"/>
          <w:b/>
          <w:color w:val="00B0F0"/>
        </w:rPr>
        <w:t>Logging Family Communications</w:t>
      </w:r>
    </w:p>
    <w:p w:rsidR="00126876" w:rsidRPr="00741940" w:rsidRDefault="00741940" w:rsidP="00741940">
      <w:pPr>
        <w:pStyle w:val="NoSpacing"/>
        <w:ind w:left="720"/>
        <w:rPr>
          <w:rFonts w:asciiTheme="minorHAnsi" w:hAnsiTheme="minorHAnsi" w:cstheme="minorHAnsi"/>
          <w:b/>
        </w:rPr>
      </w:pPr>
      <w:proofErr w:type="gramStart"/>
      <w:r w:rsidRPr="00741940">
        <w:rPr>
          <w:rFonts w:asciiTheme="minorHAnsi" w:hAnsiTheme="minorHAnsi" w:cstheme="minorHAnsi"/>
        </w:rPr>
        <w:t xml:space="preserve">All communication </w:t>
      </w:r>
      <w:r>
        <w:rPr>
          <w:rFonts w:asciiTheme="minorHAnsi" w:hAnsiTheme="minorHAnsi" w:cstheme="minorHAnsi"/>
        </w:rPr>
        <w:t xml:space="preserve">with families (whether over the phone, via e-mail or text, or in-person) </w:t>
      </w:r>
      <w:r w:rsidRPr="00741940">
        <w:rPr>
          <w:rFonts w:asciiTheme="minorHAnsi" w:hAnsiTheme="minorHAnsi" w:cstheme="minorHAnsi"/>
        </w:rPr>
        <w:t>should be logged in IC within 24 hours of the conversation.</w:t>
      </w:r>
      <w:proofErr w:type="gramEnd"/>
      <w:r w:rsidRPr="00741940">
        <w:rPr>
          <w:rFonts w:asciiTheme="minorHAnsi" w:hAnsiTheme="minorHAnsi" w:cstheme="minorHAnsi"/>
        </w:rPr>
        <w:t xml:space="preserve"> </w:t>
      </w:r>
      <w:r>
        <w:rPr>
          <w:rFonts w:asciiTheme="minorHAnsi" w:hAnsiTheme="minorHAnsi" w:cstheme="minorHAnsi"/>
        </w:rPr>
        <w:t>To log a family communication into IC, please follow the steps below.</w:t>
      </w:r>
    </w:p>
    <w:p w:rsidR="00741940" w:rsidRDefault="00741940" w:rsidP="00741940">
      <w:pPr>
        <w:pStyle w:val="NoSpacing"/>
        <w:ind w:left="1440"/>
        <w:rPr>
          <w:rFonts w:asciiTheme="minorHAnsi" w:hAnsiTheme="minorHAnsi" w:cstheme="minorHAnsi"/>
          <w:b/>
        </w:rPr>
      </w:pPr>
    </w:p>
    <w:p w:rsidR="00741940" w:rsidRPr="00BA773D" w:rsidRDefault="00741940" w:rsidP="00101812">
      <w:pPr>
        <w:pStyle w:val="NoSpacing"/>
        <w:numPr>
          <w:ilvl w:val="0"/>
          <w:numId w:val="45"/>
        </w:numPr>
        <w:ind w:left="810"/>
        <w:rPr>
          <w:rFonts w:asciiTheme="minorHAnsi" w:hAnsiTheme="minorHAnsi" w:cstheme="minorHAnsi"/>
        </w:rPr>
      </w:pPr>
      <w:r w:rsidRPr="00741940">
        <w:rPr>
          <w:rFonts w:asciiTheme="minorHAnsi" w:hAnsiTheme="minorHAnsi" w:cstheme="minorHAnsi"/>
        </w:rPr>
        <w:t xml:space="preserve">Go to the Achievement First staff member home page at </w:t>
      </w:r>
      <w:hyperlink r:id="rId51" w:history="1">
        <w:r w:rsidR="00BA773D" w:rsidRPr="0073002B">
          <w:rPr>
            <w:rStyle w:val="Hyperlink"/>
          </w:rPr>
          <w:t>https://manyminds.achievementfirst.org/</w:t>
        </w:r>
      </w:hyperlink>
      <w:r w:rsidR="00BA773D">
        <w:t xml:space="preserve"> </w:t>
      </w:r>
      <w:r w:rsidRPr="00741940">
        <w:t>and click on “</w:t>
      </w:r>
      <w:r w:rsidR="00BA773D">
        <w:t>Infinite Campus”</w:t>
      </w:r>
      <w:r w:rsidRPr="00741940">
        <w:t>.</w:t>
      </w:r>
    </w:p>
    <w:p w:rsidR="00BA773D" w:rsidRPr="00741940" w:rsidRDefault="00BA773D" w:rsidP="00BA773D">
      <w:pPr>
        <w:pStyle w:val="NoSpacing"/>
        <w:rPr>
          <w:rFonts w:asciiTheme="minorHAnsi" w:hAnsiTheme="minorHAnsi" w:cstheme="minorHAnsi"/>
        </w:rPr>
      </w:pPr>
    </w:p>
    <w:p w:rsidR="00741940" w:rsidRDefault="00741940" w:rsidP="00741940">
      <w:pPr>
        <w:pStyle w:val="NoSpacing"/>
        <w:ind w:left="1800"/>
      </w:pPr>
    </w:p>
    <w:p w:rsidR="00741940" w:rsidRDefault="00741940" w:rsidP="00741940">
      <w:pPr>
        <w:pStyle w:val="NoSpacing"/>
        <w:ind w:left="1800"/>
      </w:pPr>
    </w:p>
    <w:p w:rsidR="00741940" w:rsidRPr="00741940" w:rsidRDefault="00741940" w:rsidP="00101812">
      <w:pPr>
        <w:pStyle w:val="NoSpacing"/>
        <w:numPr>
          <w:ilvl w:val="0"/>
          <w:numId w:val="45"/>
        </w:numPr>
        <w:ind w:left="810"/>
        <w:rPr>
          <w:rFonts w:asciiTheme="minorHAnsi" w:hAnsiTheme="minorHAnsi" w:cstheme="minorHAnsi"/>
        </w:rPr>
      </w:pPr>
      <w:r w:rsidRPr="00741940">
        <w:rPr>
          <w:rFonts w:asciiTheme="minorHAnsi" w:hAnsiTheme="minorHAnsi" w:cstheme="minorHAnsi"/>
        </w:rPr>
        <w:t>After logging in to IC, click on</w:t>
      </w:r>
      <w:r>
        <w:rPr>
          <w:rFonts w:asciiTheme="minorHAnsi" w:hAnsiTheme="minorHAnsi" w:cstheme="minorHAnsi"/>
        </w:rPr>
        <w:t xml:space="preserve"> the </w:t>
      </w:r>
      <w:r w:rsidR="00BA773D">
        <w:rPr>
          <w:rFonts w:asciiTheme="minorHAnsi" w:hAnsiTheme="minorHAnsi" w:cstheme="minorHAnsi"/>
        </w:rPr>
        <w:t>triangle</w:t>
      </w:r>
      <w:r>
        <w:rPr>
          <w:rFonts w:asciiTheme="minorHAnsi" w:hAnsiTheme="minorHAnsi" w:cstheme="minorHAnsi"/>
        </w:rPr>
        <w:t xml:space="preserve"> next to “Student Information” to expand</w:t>
      </w:r>
      <w:r w:rsidR="00BA773D">
        <w:rPr>
          <w:rFonts w:asciiTheme="minorHAnsi" w:hAnsiTheme="minorHAnsi" w:cstheme="minorHAnsi"/>
        </w:rPr>
        <w:t xml:space="preserve"> the selections. Click on “PLP” and then “General”</w:t>
      </w:r>
      <w:r>
        <w:rPr>
          <w:rFonts w:asciiTheme="minorHAnsi" w:hAnsiTheme="minorHAnsi" w:cstheme="minorHAnsi"/>
        </w:rPr>
        <w:t xml:space="preserve"> </w:t>
      </w:r>
    </w:p>
    <w:p w:rsidR="00186DB9" w:rsidRDefault="00BA773D" w:rsidP="00741940">
      <w:pPr>
        <w:pStyle w:val="NoSpacing"/>
        <w:ind w:left="1800"/>
        <w:rPr>
          <w:rFonts w:asciiTheme="minorHAnsi" w:hAnsiTheme="minorHAnsi" w:cstheme="minorHAnsi"/>
          <w:b/>
        </w:rPr>
      </w:pPr>
      <w:r>
        <w:rPr>
          <w:noProof/>
        </w:rPr>
        <w:drawing>
          <wp:anchor distT="0" distB="0" distL="114300" distR="114300" simplePos="0" relativeHeight="251760640" behindDoc="0" locked="0" layoutInCell="1" allowOverlap="1" wp14:anchorId="55413741" wp14:editId="41F18FD4">
            <wp:simplePos x="0" y="0"/>
            <wp:positionH relativeFrom="column">
              <wp:posOffset>545911</wp:posOffset>
            </wp:positionH>
            <wp:positionV relativeFrom="paragraph">
              <wp:posOffset>81234</wp:posOffset>
            </wp:positionV>
            <wp:extent cx="3930556" cy="2185562"/>
            <wp:effectExtent l="19050" t="19050" r="13335" b="24765"/>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extLst>
                        <a:ext uri="{28A0092B-C50C-407E-A947-70E740481C1C}">
                          <a14:useLocalDpi xmlns:a14="http://schemas.microsoft.com/office/drawing/2010/main" val="0"/>
                        </a:ext>
                      </a:extLst>
                    </a:blip>
                    <a:srcRect r="45313" b="45910"/>
                    <a:stretch/>
                  </pic:blipFill>
                  <pic:spPr bwMode="auto">
                    <a:xfrm>
                      <a:off x="0" y="0"/>
                      <a:ext cx="3925019" cy="218248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A773D">
        <w:rPr>
          <w:noProof/>
        </w:rPr>
        <w:t xml:space="preserve"> </w:t>
      </w:r>
    </w:p>
    <w:p w:rsidR="00186DB9" w:rsidRDefault="00186DB9" w:rsidP="00741940">
      <w:pPr>
        <w:pStyle w:val="NoSpacing"/>
        <w:ind w:left="1800"/>
        <w:rPr>
          <w:rFonts w:asciiTheme="minorHAnsi" w:hAnsiTheme="minorHAnsi" w:cstheme="minorHAnsi"/>
          <w:b/>
        </w:rPr>
      </w:pPr>
    </w:p>
    <w:p w:rsidR="00186DB9" w:rsidRDefault="00186DB9" w:rsidP="00741940">
      <w:pPr>
        <w:pStyle w:val="NoSpacing"/>
        <w:ind w:left="1800"/>
        <w:rPr>
          <w:rFonts w:asciiTheme="minorHAnsi" w:hAnsiTheme="minorHAnsi" w:cstheme="minorHAnsi"/>
          <w:b/>
        </w:rPr>
      </w:pPr>
    </w:p>
    <w:p w:rsidR="00186DB9" w:rsidRDefault="00186DB9" w:rsidP="00741940">
      <w:pPr>
        <w:pStyle w:val="NoSpacing"/>
        <w:ind w:left="1800"/>
        <w:rPr>
          <w:rFonts w:asciiTheme="minorHAnsi" w:hAnsiTheme="minorHAnsi" w:cstheme="minorHAnsi"/>
          <w:b/>
        </w:rPr>
      </w:pPr>
    </w:p>
    <w:p w:rsidR="00186DB9" w:rsidRDefault="00186DB9" w:rsidP="00741940">
      <w:pPr>
        <w:pStyle w:val="NoSpacing"/>
        <w:ind w:left="1800"/>
        <w:rPr>
          <w:rFonts w:asciiTheme="minorHAnsi" w:hAnsiTheme="minorHAnsi" w:cstheme="minorHAnsi"/>
          <w:b/>
        </w:rPr>
      </w:pPr>
    </w:p>
    <w:p w:rsidR="00186DB9" w:rsidRDefault="00186DB9" w:rsidP="00741940">
      <w:pPr>
        <w:pStyle w:val="NoSpacing"/>
        <w:ind w:left="1800"/>
        <w:rPr>
          <w:rFonts w:asciiTheme="minorHAnsi" w:hAnsiTheme="minorHAnsi" w:cstheme="minorHAnsi"/>
          <w:b/>
        </w:rPr>
      </w:pPr>
    </w:p>
    <w:p w:rsidR="00186DB9" w:rsidRDefault="00186DB9" w:rsidP="00741940">
      <w:pPr>
        <w:pStyle w:val="NoSpacing"/>
        <w:ind w:left="1800"/>
        <w:rPr>
          <w:rFonts w:asciiTheme="minorHAnsi" w:hAnsiTheme="minorHAnsi" w:cstheme="minorHAnsi"/>
          <w:b/>
        </w:rPr>
      </w:pPr>
    </w:p>
    <w:p w:rsidR="00186DB9" w:rsidRDefault="00186DB9" w:rsidP="00741940">
      <w:pPr>
        <w:pStyle w:val="NoSpacing"/>
        <w:ind w:left="1800"/>
        <w:rPr>
          <w:rFonts w:asciiTheme="minorHAnsi" w:hAnsiTheme="minorHAnsi" w:cstheme="minorHAnsi"/>
          <w:b/>
        </w:rPr>
      </w:pPr>
    </w:p>
    <w:p w:rsidR="00186DB9" w:rsidRDefault="00186DB9" w:rsidP="00741940">
      <w:pPr>
        <w:pStyle w:val="NoSpacing"/>
        <w:ind w:left="1800"/>
        <w:rPr>
          <w:rFonts w:asciiTheme="minorHAnsi" w:hAnsiTheme="minorHAnsi" w:cstheme="minorHAnsi"/>
          <w:b/>
        </w:rPr>
      </w:pPr>
    </w:p>
    <w:p w:rsidR="00186DB9" w:rsidRDefault="00186DB9" w:rsidP="00741940">
      <w:pPr>
        <w:pStyle w:val="NoSpacing"/>
        <w:ind w:left="1800"/>
        <w:rPr>
          <w:rFonts w:asciiTheme="minorHAnsi" w:hAnsiTheme="minorHAnsi" w:cstheme="minorHAnsi"/>
          <w:b/>
        </w:rPr>
      </w:pPr>
    </w:p>
    <w:p w:rsidR="00186DB9" w:rsidRDefault="00186DB9" w:rsidP="00741940">
      <w:pPr>
        <w:pStyle w:val="NoSpacing"/>
        <w:ind w:left="1800"/>
        <w:rPr>
          <w:rFonts w:asciiTheme="minorHAnsi" w:hAnsiTheme="minorHAnsi" w:cstheme="minorHAnsi"/>
          <w:b/>
        </w:rPr>
      </w:pPr>
    </w:p>
    <w:p w:rsidR="00186DB9" w:rsidRDefault="00186DB9" w:rsidP="00741940">
      <w:pPr>
        <w:pStyle w:val="NoSpacing"/>
        <w:ind w:left="1800"/>
        <w:rPr>
          <w:rFonts w:asciiTheme="minorHAnsi" w:hAnsiTheme="minorHAnsi" w:cstheme="minorHAnsi"/>
          <w:b/>
        </w:rPr>
      </w:pPr>
    </w:p>
    <w:p w:rsidR="00186DB9" w:rsidRDefault="00186DB9" w:rsidP="00741940">
      <w:pPr>
        <w:pStyle w:val="NoSpacing"/>
        <w:ind w:left="1800"/>
        <w:rPr>
          <w:rFonts w:asciiTheme="minorHAnsi" w:hAnsiTheme="minorHAnsi" w:cstheme="minorHAnsi"/>
          <w:b/>
        </w:rPr>
      </w:pPr>
    </w:p>
    <w:p w:rsidR="00186DB9" w:rsidRDefault="00186DB9" w:rsidP="00741940">
      <w:pPr>
        <w:pStyle w:val="NoSpacing"/>
        <w:ind w:left="1800"/>
        <w:rPr>
          <w:rFonts w:asciiTheme="minorHAnsi" w:hAnsiTheme="minorHAnsi" w:cstheme="minorHAnsi"/>
          <w:b/>
        </w:rPr>
      </w:pPr>
    </w:p>
    <w:p w:rsidR="00186DB9" w:rsidRPr="00186DB9" w:rsidRDefault="00186DB9" w:rsidP="00101812">
      <w:pPr>
        <w:pStyle w:val="NoSpacing"/>
        <w:numPr>
          <w:ilvl w:val="0"/>
          <w:numId w:val="45"/>
        </w:numPr>
        <w:ind w:left="810"/>
        <w:rPr>
          <w:rFonts w:asciiTheme="minorHAnsi" w:hAnsiTheme="minorHAnsi" w:cstheme="minorHAnsi"/>
        </w:rPr>
      </w:pPr>
      <w:r w:rsidRPr="00186DB9">
        <w:rPr>
          <w:rFonts w:asciiTheme="minorHAnsi" w:hAnsiTheme="minorHAnsi" w:cstheme="minorHAnsi"/>
        </w:rPr>
        <w:t>In the search bar, type in the LAST name of the scholar you are searching for. (If for any reason you cannot remember the scholar’s last name, you can type in “</w:t>
      </w:r>
      <w:proofErr w:type="gramStart"/>
      <w:r w:rsidRPr="00186DB9">
        <w:rPr>
          <w:rFonts w:asciiTheme="minorHAnsi" w:hAnsiTheme="minorHAnsi" w:cstheme="minorHAnsi"/>
        </w:rPr>
        <w:t>,FIRST</w:t>
      </w:r>
      <w:proofErr w:type="gramEnd"/>
      <w:r w:rsidRPr="00186DB9">
        <w:rPr>
          <w:rFonts w:asciiTheme="minorHAnsi" w:hAnsiTheme="minorHAnsi" w:cstheme="minorHAnsi"/>
        </w:rPr>
        <w:t xml:space="preserve">” to search by first name. For example, I could search for Justin Jones either by searching “Jones” (see image on the left) or “, Justin” (see image on the right). </w:t>
      </w:r>
    </w:p>
    <w:p w:rsidR="00186DB9" w:rsidRDefault="00BA773D" w:rsidP="00186DB9">
      <w:pPr>
        <w:pStyle w:val="NoSpacing"/>
        <w:ind w:left="1800"/>
        <w:rPr>
          <w:rFonts w:asciiTheme="minorHAnsi" w:hAnsiTheme="minorHAnsi" w:cstheme="minorHAnsi"/>
        </w:rPr>
      </w:pPr>
      <w:r>
        <w:rPr>
          <w:rFonts w:asciiTheme="minorHAnsi" w:hAnsiTheme="minorHAnsi" w:cstheme="minorHAnsi"/>
          <w:noProof/>
        </w:rPr>
        <mc:AlternateContent>
          <mc:Choice Requires="wpg">
            <w:drawing>
              <wp:anchor distT="0" distB="0" distL="114300" distR="114300" simplePos="0" relativeHeight="251704320" behindDoc="0" locked="0" layoutInCell="1" allowOverlap="1" wp14:anchorId="6B27A256" wp14:editId="6A8BB3C7">
                <wp:simplePos x="0" y="0"/>
                <wp:positionH relativeFrom="column">
                  <wp:posOffset>163774</wp:posOffset>
                </wp:positionH>
                <wp:positionV relativeFrom="paragraph">
                  <wp:posOffset>68941</wp:posOffset>
                </wp:positionV>
                <wp:extent cx="5268036" cy="2074460"/>
                <wp:effectExtent l="19050" t="19050" r="27940" b="21590"/>
                <wp:wrapNone/>
                <wp:docPr id="46" name="Group 46"/>
                <wp:cNvGraphicFramePr/>
                <a:graphic xmlns:a="http://schemas.openxmlformats.org/drawingml/2006/main">
                  <a:graphicData uri="http://schemas.microsoft.com/office/word/2010/wordprocessingGroup">
                    <wpg:wgp>
                      <wpg:cNvGrpSpPr/>
                      <wpg:grpSpPr>
                        <a:xfrm>
                          <a:off x="0" y="0"/>
                          <a:ext cx="5268036" cy="2074460"/>
                          <a:chOff x="0" y="0"/>
                          <a:chExt cx="5876925" cy="2352675"/>
                        </a:xfrm>
                      </wpg:grpSpPr>
                      <pic:pic xmlns:pic="http://schemas.openxmlformats.org/drawingml/2006/picture">
                        <pic:nvPicPr>
                          <pic:cNvPr id="36" name="Picture 36"/>
                          <pic:cNvPicPr>
                            <a:picLocks noChangeAspect="1"/>
                          </pic:cNvPicPr>
                        </pic:nvPicPr>
                        <pic:blipFill rotWithShape="1">
                          <a:blip r:embed="rId53">
                            <a:extLst>
                              <a:ext uri="{28A0092B-C50C-407E-A947-70E740481C1C}">
                                <a14:useLocalDpi xmlns:a14="http://schemas.microsoft.com/office/drawing/2010/main" val="0"/>
                              </a:ext>
                            </a:extLst>
                          </a:blip>
                          <a:srcRect t="3705" r="69551" b="51254"/>
                          <a:stretch/>
                        </pic:blipFill>
                        <pic:spPr bwMode="auto">
                          <a:xfrm>
                            <a:off x="0" y="0"/>
                            <a:ext cx="2809875" cy="2333625"/>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37" name="Picture 37"/>
                          <pic:cNvPicPr>
                            <a:picLocks noChangeAspect="1"/>
                          </pic:cNvPicPr>
                        </pic:nvPicPr>
                        <pic:blipFill rotWithShape="1">
                          <a:blip r:embed="rId54">
                            <a:extLst>
                              <a:ext uri="{28A0092B-C50C-407E-A947-70E740481C1C}">
                                <a14:useLocalDpi xmlns:a14="http://schemas.microsoft.com/office/drawing/2010/main" val="0"/>
                              </a:ext>
                            </a:extLst>
                          </a:blip>
                          <a:srcRect t="3705" r="70353" b="52110"/>
                          <a:stretch/>
                        </pic:blipFill>
                        <pic:spPr bwMode="auto">
                          <a:xfrm>
                            <a:off x="3067050" y="0"/>
                            <a:ext cx="2809875" cy="23526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41" name="Rectangle 41"/>
                        <wps:cNvSpPr/>
                        <wps:spPr>
                          <a:xfrm>
                            <a:off x="695325" y="1876425"/>
                            <a:ext cx="552450" cy="66675"/>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Rectangle 42"/>
                        <wps:cNvSpPr/>
                        <wps:spPr>
                          <a:xfrm>
                            <a:off x="695325" y="1962150"/>
                            <a:ext cx="552450" cy="66675"/>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Rectangle 44"/>
                        <wps:cNvSpPr/>
                        <wps:spPr>
                          <a:xfrm>
                            <a:off x="3743325" y="1943100"/>
                            <a:ext cx="552450" cy="66675"/>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Rectangle 45"/>
                        <wps:cNvSpPr/>
                        <wps:spPr>
                          <a:xfrm>
                            <a:off x="3829050" y="2028825"/>
                            <a:ext cx="552450" cy="66675"/>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6" o:spid="_x0000_s1026" style="position:absolute;margin-left:12.9pt;margin-top:5.45pt;width:414.8pt;height:163.35pt;z-index:251704320;mso-width-relative:margin;mso-height-relative:margin" coordsize="58769,23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27" type="#_x0000_t75" style="position:absolute;width:28098;height:23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VEVPFAAAA2wAAAA8AAABkcnMvZG93bnJldi54bWxEj91qwkAUhO8LvsNyBO/qRq2i0VVEWykI&#10;gj8PcMwek2j2bMhuY/Tpu4WCl8PMfMPMFo0pRE2Vyy0r6HUjEMSJ1TmnCk7Hr/cxCOeRNRaWScGD&#10;HCzmrbcZxtreeU/1waciQNjFqCDzvoyldElGBl3XlsTBu9jKoA+ySqWu8B7gppD9KBpJgzmHhQxL&#10;WmWU3A4/RsHk45xchuNhwdtH9LmrN891uroq1Wk3yykIT41/hf/b31rBYAR/X8IPk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FRFTxQAAANsAAAAPAAAAAAAAAAAAAAAA&#10;AJ8CAABkcnMvZG93bnJldi54bWxQSwUGAAAAAAQABAD3AAAAkQMAAAAA&#10;" stroked="t" strokecolor="black [3213]">
                  <v:imagedata r:id="rId55" o:title="" croptop="2428f" cropbottom="33590f" cropright="45581f"/>
                  <v:path arrowok="t"/>
                </v:shape>
                <v:shape id="Picture 37" o:spid="_x0000_s1028" type="#_x0000_t75" style="position:absolute;left:30670;width:28099;height:23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tm2PHAAAA2wAAAA8AAABkcnMvZG93bnJldi54bWxEj0FLAzEUhO+C/yE8wYvYbBVauzYtrVIs&#10;godWPXh7bJ6bpcnLdpPubvvrm4LgcZiZb5jpvHdWtNSEyrOC4SADQVx4XXGp4Otzdf8EIkRkjdYz&#10;KThSgPns+mqKufYdb6jdxlIkCIccFZgY61zKUBhyGAa+Jk7er28cxiSbUuoGuwR3Vj5k2Ug6rDgt&#10;GKzpxVCx2x6cgnb5Ln/s63LyMTH7VXeyh7dvfafU7U2/eAYRqY//4b/2Wit4HMPlS/oBcnY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5tm2PHAAAA2wAAAA8AAAAAAAAAAAAA&#10;AAAAnwIAAGRycy9kb3ducmV2LnhtbFBLBQYAAAAABAAEAPcAAACTAwAAAAA=&#10;" stroked="t" strokecolor="windowText">
                  <v:stroke joinstyle="round"/>
                  <v:imagedata r:id="rId56" o:title="" croptop="2428f" cropbottom="34151f" cropright="46107f"/>
                  <v:path arrowok="t"/>
                </v:shape>
                <v:rect id="Rectangle 41" o:spid="_x0000_s1029" style="position:absolute;left:6953;top:18764;width:5524;height: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pwKsYA&#10;AADbAAAADwAAAGRycy9kb3ducmV2LnhtbESPQWvCQBSE7wX/w/KE3pqNtdoSXUVKS0W8NPVgb4/s&#10;M4nZfRuyq6b/3hWEHoeZ+YaZL3trxJk6XztWMEpSEMSF0zWXCnY/n09vIHxA1mgck4I/8rBcDB7m&#10;mGl34W8656EUEcI+QwVVCG0mpS8qsugT1xJH7+A6iyHKrpS6w0uEWyOf03QqLdYcFyps6b2ioslP&#10;VsFxP/k149NHs900h8nXOEzt8XWj1OOwX81ABOrDf/jeXmsFLyO4fYk/QC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ppwKsYAAADbAAAADwAAAAAAAAAAAAAAAACYAgAAZHJz&#10;L2Rvd25yZXYueG1sUEsFBgAAAAAEAAQA9QAAAIsDAAAAAA==&#10;" fillcolor="#00b0f0" strokecolor="#00b0f0" strokeweight="2pt"/>
                <v:rect id="Rectangle 42" o:spid="_x0000_s1030" style="position:absolute;left:6953;top:19621;width:5524;height: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juXcQA&#10;AADbAAAADwAAAGRycy9kb3ducmV2LnhtbESPT4vCMBTE78J+h/AWvGnqf6lGWRZFES+rHvT2aJ5t&#10;bfNSmqj122+EhT0OM/MbZr5sTCkeVLvcsoJeNwJBnFidc6rgdFx3piCcR9ZYWiYFL3KwXHy05hhr&#10;++Qfehx8KgKEXYwKMu+rWEqXZGTQdW1FHLyrrQ36IOtU6hqfAW5K2Y+isTSYc1jIsKLvjJLicDcK&#10;bufRpRzcV8V+V1xHm4Efm9tkp1T7s/magfDU+P/wX3urFQz78P4Sf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I7l3EAAAA2wAAAA8AAAAAAAAAAAAAAAAAmAIAAGRycy9k&#10;b3ducmV2LnhtbFBLBQYAAAAABAAEAPUAAACJAwAAAAA=&#10;" fillcolor="#00b0f0" strokecolor="#00b0f0" strokeweight="2pt"/>
                <v:rect id="Rectangle 44" o:spid="_x0000_s1031" style="position:absolute;left:37433;top:19431;width:5524;height:6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3TssQA&#10;AADbAAAADwAAAGRycy9kb3ducmV2LnhtbESPT4vCMBTE78J+h/AWvGm6/qdrFBFFES+rHvT2aJ5t&#10;bfNSmqj122+EhT0OM/MbZjpvTCkeVLvcsoKvbgSCOLE651TB6bjuTEA4j6yxtEwKXuRgPvtoTTHW&#10;9sk/9Dj4VAQIuxgVZN5XsZQuycig69qKOHhXWxv0Qdap1DU+A9yUshdFI2kw57CQYUXLjJLicDcK&#10;bufhpezfV8V+V1yHm74fmdt4p1T7s1l8g/DU+P/wX3urFQwG8P4SfoC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t07LEAAAA2wAAAA8AAAAAAAAAAAAAAAAAmAIAAGRycy9k&#10;b3ducmV2LnhtbFBLBQYAAAAABAAEAPUAAACJAwAAAAA=&#10;" fillcolor="#00b0f0" strokecolor="#00b0f0" strokeweight="2pt"/>
                <v:rect id="Rectangle 45" o:spid="_x0000_s1032" style="position:absolute;left:38290;top:20288;width:5525;height: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F2KcUA&#10;AADbAAAADwAAAGRycy9kb3ducmV2LnhtbESPT2vCQBTE70K/w/IK3nTTalRSVylFsYgX/xzs7ZF9&#10;JjHZtyG7avz2bkHwOMzMb5jpvDWVuFLjCssKPvoRCOLU6oIzBYf9sjcB4TyyxsoyKbiTg/nsrTPF&#10;RNsbb+m685kIEHYJKsi9rxMpXZqTQde3NXHwTrYx6INsMqkbvAW4qeRnFI2kwYLDQo41/eSUlruL&#10;UXA+xn/V4LIoN+vyFK8GfmTO47VS3ff2+wuEp9a/ws/2r1YwjOH/S/gBcvY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oXYpxQAAANsAAAAPAAAAAAAAAAAAAAAAAJgCAABkcnMv&#10;ZG93bnJldi54bWxQSwUGAAAAAAQABAD1AAAAigMAAAAA&#10;" fillcolor="#00b0f0" strokecolor="#00b0f0" strokeweight="2pt"/>
              </v:group>
            </w:pict>
          </mc:Fallback>
        </mc:AlternateContent>
      </w:r>
    </w:p>
    <w:p w:rsidR="00186DB9" w:rsidRDefault="00186DB9" w:rsidP="00186DB9">
      <w:pPr>
        <w:pStyle w:val="NoSpacing"/>
        <w:ind w:left="1800"/>
        <w:rPr>
          <w:rFonts w:asciiTheme="minorHAnsi" w:hAnsiTheme="minorHAnsi" w:cstheme="minorHAnsi"/>
        </w:rPr>
      </w:pPr>
    </w:p>
    <w:p w:rsidR="00086494" w:rsidRDefault="00086494" w:rsidP="00186DB9">
      <w:pPr>
        <w:pStyle w:val="NoSpacing"/>
        <w:ind w:left="1800"/>
        <w:rPr>
          <w:rFonts w:asciiTheme="minorHAnsi" w:hAnsiTheme="minorHAnsi" w:cstheme="minorHAnsi"/>
        </w:rPr>
      </w:pPr>
    </w:p>
    <w:p w:rsidR="00E35CDE" w:rsidRDefault="00E35CDE" w:rsidP="00186DB9">
      <w:pPr>
        <w:pStyle w:val="NoSpacing"/>
        <w:ind w:left="1800"/>
        <w:rPr>
          <w:rFonts w:asciiTheme="minorHAnsi" w:hAnsiTheme="minorHAnsi" w:cstheme="minorHAnsi"/>
        </w:rPr>
      </w:pPr>
    </w:p>
    <w:p w:rsidR="00086494" w:rsidRDefault="00086494" w:rsidP="00186DB9">
      <w:pPr>
        <w:pStyle w:val="NoSpacing"/>
        <w:ind w:left="1800"/>
        <w:rPr>
          <w:rFonts w:asciiTheme="minorHAnsi" w:hAnsiTheme="minorHAnsi" w:cstheme="minorHAnsi"/>
        </w:rPr>
      </w:pPr>
    </w:p>
    <w:p w:rsidR="00086494" w:rsidRDefault="00086494" w:rsidP="00186DB9">
      <w:pPr>
        <w:pStyle w:val="NoSpacing"/>
        <w:ind w:left="1800"/>
        <w:rPr>
          <w:rFonts w:asciiTheme="minorHAnsi" w:hAnsiTheme="minorHAnsi" w:cstheme="minorHAnsi"/>
        </w:rPr>
      </w:pPr>
    </w:p>
    <w:p w:rsidR="00086494" w:rsidRDefault="00086494" w:rsidP="00186DB9">
      <w:pPr>
        <w:pStyle w:val="NoSpacing"/>
        <w:ind w:left="1800"/>
        <w:rPr>
          <w:rFonts w:asciiTheme="minorHAnsi" w:hAnsiTheme="minorHAnsi" w:cstheme="minorHAnsi"/>
        </w:rPr>
      </w:pPr>
    </w:p>
    <w:p w:rsidR="00086494" w:rsidRDefault="00086494" w:rsidP="00186DB9">
      <w:pPr>
        <w:pStyle w:val="NoSpacing"/>
        <w:ind w:left="1800"/>
        <w:rPr>
          <w:rFonts w:asciiTheme="minorHAnsi" w:hAnsiTheme="minorHAnsi" w:cstheme="minorHAnsi"/>
        </w:rPr>
      </w:pPr>
    </w:p>
    <w:p w:rsidR="00086494" w:rsidRDefault="00086494" w:rsidP="00186DB9">
      <w:pPr>
        <w:pStyle w:val="NoSpacing"/>
        <w:ind w:left="1800"/>
        <w:rPr>
          <w:rFonts w:asciiTheme="minorHAnsi" w:hAnsiTheme="minorHAnsi" w:cstheme="minorHAnsi"/>
        </w:rPr>
      </w:pPr>
    </w:p>
    <w:p w:rsidR="00397E62" w:rsidRDefault="00397E62" w:rsidP="00186DB9">
      <w:pPr>
        <w:pStyle w:val="NoSpacing"/>
        <w:ind w:left="1800"/>
        <w:rPr>
          <w:rFonts w:asciiTheme="minorHAnsi" w:hAnsiTheme="minorHAnsi" w:cstheme="minorHAnsi"/>
        </w:rPr>
      </w:pPr>
    </w:p>
    <w:p w:rsidR="00397E62" w:rsidRDefault="00397E62" w:rsidP="00186DB9">
      <w:pPr>
        <w:pStyle w:val="NoSpacing"/>
        <w:ind w:left="1800"/>
        <w:rPr>
          <w:rFonts w:asciiTheme="minorHAnsi" w:hAnsiTheme="minorHAnsi" w:cstheme="minorHAnsi"/>
        </w:rPr>
      </w:pPr>
    </w:p>
    <w:p w:rsidR="00086494" w:rsidRDefault="00086494" w:rsidP="00186DB9">
      <w:pPr>
        <w:pStyle w:val="NoSpacing"/>
        <w:ind w:left="1800"/>
        <w:rPr>
          <w:rFonts w:asciiTheme="minorHAnsi" w:hAnsiTheme="minorHAnsi" w:cstheme="minorHAnsi"/>
        </w:rPr>
      </w:pPr>
    </w:p>
    <w:p w:rsidR="00086494" w:rsidRDefault="00086494" w:rsidP="00186DB9">
      <w:pPr>
        <w:pStyle w:val="NoSpacing"/>
        <w:ind w:left="1800"/>
        <w:rPr>
          <w:rFonts w:asciiTheme="minorHAnsi" w:hAnsiTheme="minorHAnsi" w:cstheme="minorHAnsi"/>
        </w:rPr>
      </w:pPr>
    </w:p>
    <w:p w:rsidR="00186DB9" w:rsidRDefault="00186DB9" w:rsidP="00101812">
      <w:pPr>
        <w:pStyle w:val="NoSpacing"/>
        <w:numPr>
          <w:ilvl w:val="0"/>
          <w:numId w:val="45"/>
        </w:numPr>
        <w:ind w:left="1080"/>
        <w:rPr>
          <w:rFonts w:asciiTheme="minorHAnsi" w:hAnsiTheme="minorHAnsi" w:cstheme="minorHAnsi"/>
        </w:rPr>
      </w:pPr>
      <w:r>
        <w:rPr>
          <w:rFonts w:asciiTheme="minorHAnsi" w:hAnsiTheme="minorHAnsi" w:cstheme="minorHAnsi"/>
        </w:rPr>
        <w:t>Once you have found the scholar you are looking for, click on his or her name. This will open the scholar profile. Click on “Contact Log” along the top tabs.</w:t>
      </w:r>
    </w:p>
    <w:p w:rsidR="00186DB9" w:rsidRDefault="00397E62" w:rsidP="00186DB9">
      <w:pPr>
        <w:pStyle w:val="NoSpacing"/>
        <w:ind w:left="1800"/>
        <w:rPr>
          <w:rFonts w:asciiTheme="minorHAnsi" w:hAnsiTheme="minorHAnsi" w:cstheme="minorHAnsi"/>
        </w:rPr>
      </w:pPr>
      <w:r>
        <w:rPr>
          <w:rFonts w:asciiTheme="minorHAnsi" w:hAnsiTheme="minorHAnsi" w:cstheme="minorHAnsi"/>
          <w:noProof/>
        </w:rPr>
        <mc:AlternateContent>
          <mc:Choice Requires="wpg">
            <w:drawing>
              <wp:anchor distT="0" distB="0" distL="114300" distR="114300" simplePos="0" relativeHeight="251721728" behindDoc="0" locked="0" layoutInCell="1" allowOverlap="1" wp14:anchorId="37CC9C03" wp14:editId="3F8A00F2">
                <wp:simplePos x="0" y="0"/>
                <wp:positionH relativeFrom="column">
                  <wp:posOffset>887104</wp:posOffset>
                </wp:positionH>
                <wp:positionV relativeFrom="paragraph">
                  <wp:posOffset>49445</wp:posOffset>
                </wp:positionV>
                <wp:extent cx="4435523" cy="3005455"/>
                <wp:effectExtent l="0" t="0" r="3175" b="4445"/>
                <wp:wrapNone/>
                <wp:docPr id="56" name="Group 56"/>
                <wp:cNvGraphicFramePr/>
                <a:graphic xmlns:a="http://schemas.openxmlformats.org/drawingml/2006/main">
                  <a:graphicData uri="http://schemas.microsoft.com/office/word/2010/wordprocessingGroup">
                    <wpg:wgp>
                      <wpg:cNvGrpSpPr/>
                      <wpg:grpSpPr>
                        <a:xfrm>
                          <a:off x="0" y="0"/>
                          <a:ext cx="4435523" cy="3005455"/>
                          <a:chOff x="0" y="0"/>
                          <a:chExt cx="5267325" cy="4438650"/>
                        </a:xfrm>
                      </wpg:grpSpPr>
                      <pic:pic xmlns:pic="http://schemas.openxmlformats.org/drawingml/2006/picture">
                        <pic:nvPicPr>
                          <pic:cNvPr id="38" name="Picture 38"/>
                          <pic:cNvPicPr>
                            <a:picLocks noChangeAspect="1"/>
                          </pic:cNvPicPr>
                        </pic:nvPicPr>
                        <pic:blipFill rotWithShape="1">
                          <a:blip r:embed="rId57">
                            <a:extLst>
                              <a:ext uri="{28A0092B-C50C-407E-A947-70E740481C1C}">
                                <a14:useLocalDpi xmlns:a14="http://schemas.microsoft.com/office/drawing/2010/main" val="0"/>
                              </a:ext>
                            </a:extLst>
                          </a:blip>
                          <a:srcRect t="3420" r="42148" b="9866"/>
                          <a:stretch/>
                        </pic:blipFill>
                        <pic:spPr bwMode="auto">
                          <a:xfrm>
                            <a:off x="0" y="0"/>
                            <a:ext cx="5267325" cy="4438650"/>
                          </a:xfrm>
                          <a:prstGeom prst="rect">
                            <a:avLst/>
                          </a:prstGeom>
                          <a:ln>
                            <a:noFill/>
                          </a:ln>
                          <a:extLst>
                            <a:ext uri="{53640926-AAD7-44D8-BBD7-CCE9431645EC}">
                              <a14:shadowObscured xmlns:a14="http://schemas.microsoft.com/office/drawing/2010/main"/>
                            </a:ext>
                          </a:extLst>
                        </pic:spPr>
                      </pic:pic>
                      <wps:wsp>
                        <wps:cNvPr id="47" name="Rectangle 47"/>
                        <wps:cNvSpPr/>
                        <wps:spPr>
                          <a:xfrm>
                            <a:off x="676275" y="1876425"/>
                            <a:ext cx="561975" cy="66675"/>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Rectangle 48"/>
                        <wps:cNvSpPr/>
                        <wps:spPr>
                          <a:xfrm>
                            <a:off x="762000" y="1962150"/>
                            <a:ext cx="561975" cy="66675"/>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Rectangle 49"/>
                        <wps:cNvSpPr/>
                        <wps:spPr>
                          <a:xfrm flipV="1">
                            <a:off x="1714500" y="962025"/>
                            <a:ext cx="1371600" cy="85725"/>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Rectangle 51"/>
                        <wps:cNvSpPr/>
                        <wps:spPr>
                          <a:xfrm flipV="1">
                            <a:off x="1428750" y="3076575"/>
                            <a:ext cx="504825" cy="85725"/>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Rectangle 52"/>
                        <wps:cNvSpPr/>
                        <wps:spPr>
                          <a:xfrm flipV="1">
                            <a:off x="1409700" y="3276600"/>
                            <a:ext cx="504825" cy="85725"/>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Rectangle 53"/>
                        <wps:cNvSpPr/>
                        <wps:spPr>
                          <a:xfrm flipV="1">
                            <a:off x="1428750" y="3438525"/>
                            <a:ext cx="1657350" cy="85725"/>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Rectangle 54"/>
                        <wps:cNvSpPr/>
                        <wps:spPr>
                          <a:xfrm flipV="1">
                            <a:off x="2114550" y="4029075"/>
                            <a:ext cx="2152650" cy="85725"/>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Rectangle 55"/>
                        <wps:cNvSpPr/>
                        <wps:spPr>
                          <a:xfrm flipV="1">
                            <a:off x="1971675" y="4267200"/>
                            <a:ext cx="952500" cy="85725"/>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6" o:spid="_x0000_s1026" style="position:absolute;margin-left:69.85pt;margin-top:3.9pt;width:349.25pt;height:236.65pt;z-index:251721728;mso-width-relative:margin;mso-height-relative:margin" coordsize="52673,44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">
                <v:shape id="Picture 38" o:spid="_x0000_s1027" type="#_x0000_t75" style="position:absolute;width:52673;height:44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ooRDCAAAA2wAAAA8AAABkcnMvZG93bnJldi54bWxET8tqwkAU3Qv9h+EWuhGdWEEkdRQRA6Fg&#10;wURwe8ncJsHMnZCZ5tGv7yyELg/nvTuMphE9da62rGC1jEAQF1bXXCq45cliC8J5ZI2NZVIwkYPD&#10;/mW2w1jbga/UZ74UIYRdjAoq79tYSldUZNAtbUscuG/bGfQBdqXUHQ4h3DTyPYo20mDNoaHClk4V&#10;FY/sxyjIv+wlN+tkmq/GqPw939J7+mmVensdjx8gPI3+X/x0p1rBOowNX8IPkP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aKEQwgAAANsAAAAPAAAAAAAAAAAAAAAAAJ8C&#10;AABkcnMvZG93bnJldi54bWxQSwUGAAAAAAQABAD3AAAAjgMAAAAA&#10;">
                  <v:imagedata r:id="rId58" o:title="" croptop="2241f" cropbottom="6466f" cropright="27622f"/>
                  <v:path arrowok="t"/>
                </v:shape>
                <v:rect id="Rectangle 47" o:spid="_x0000_s1028" style="position:absolute;left:6762;top:18764;width:5620;height: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9NxcYA&#10;AADbAAAADwAAAGRycy9kb3ducmV2LnhtbESPT2vCQBTE70K/w/IKvemm/oukrlKkYhEvTXuwt0f2&#10;mcRk34bdVeO37xYKPQ4z8xtmue5NK67kfG1ZwfMoAUFcWF1zqeDrcztcgPABWWNrmRTcycN69TBY&#10;YqbtjT/omodSRAj7DBVUIXSZlL6oyKAf2Y44eifrDIYoXSm1w1uEm1aOk2QuDdYcFyrsaFNR0eQX&#10;o+B8nH23k8tbc9g3p9luEubmnO6VenrsX19ABOrDf/iv/a4VTFP4/RJ/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j9NxcYAAADbAAAADwAAAAAAAAAAAAAAAACYAgAAZHJz&#10;L2Rvd25yZXYueG1sUEsFBgAAAAAEAAQA9QAAAIsDAAAAAA==&#10;" fillcolor="#00b0f0" strokecolor="#00b0f0" strokeweight="2pt"/>
                <v:rect id="Rectangle 48" o:spid="_x0000_s1029" style="position:absolute;left:7620;top:19621;width:5619;height: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DZt8EA&#10;AADbAAAADwAAAGRycy9kb3ducmV2LnhtbERPy4rCMBTdD/gP4QruNHUcH1SjyKAo4sbHQneX5trW&#10;Njelidr5e7MQZnk479miMaV4Uu1yywr6vQgEcWJ1zqmC82ndnYBwHlljaZkU/JGDxbz1NcNY2xcf&#10;6Hn0qQgh7GJUkHlfxVK6JCODrmcr4sDdbG3QB1inUtf4CuGmlN9RNJIGcw4NGVb0m1FSHB9Gwf0y&#10;vJaDx6rY74rbcDPwI3Mf75TqtJvlFISnxv+LP+6tVvATxoYv4QfI+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ug2bfBAAAA2wAAAA8AAAAAAAAAAAAAAAAAmAIAAGRycy9kb3du&#10;cmV2LnhtbFBLBQYAAAAABAAEAPUAAACGAwAAAAA=&#10;" fillcolor="#00b0f0" strokecolor="#00b0f0" strokeweight="2pt"/>
                <v:rect id="Rectangle 49" o:spid="_x0000_s1030" style="position:absolute;left:17145;top:9620;width:13716;height:85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yL9cMA&#10;AADbAAAADwAAAGRycy9kb3ducmV2LnhtbESPQYvCMBSE78L+h/AWvGm6IqLVKK4oiF52dQ8eH82z&#10;LTYvJYm2+uuNsOBxmJlvmNmiNZW4kfOlZQVf/QQEcWZ1ybmCv+OmNwbhA7LGyjIpuJOHxfyjM8NU&#10;24Z/6XYIuYgQ9ikqKEKoUyl9VpBB37c1cfTO1hkMUbpcaodNhJtKDpJkJA2WHBcKrGlVUHY5XI2C&#10;s/lJTutmP/ie7Nx6b+SDxvlRqe5nu5yCCNSGd/i/vdUKhhN4fYk/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jyL9cMAAADbAAAADwAAAAAAAAAAAAAAAACYAgAAZHJzL2Rv&#10;d25yZXYueG1sUEsFBgAAAAAEAAQA9QAAAIgDAAAAAA==&#10;" fillcolor="#00b0f0" strokecolor="#00b0f0" strokeweight="2pt"/>
                <v:rect id="Rectangle 51" o:spid="_x0000_s1031" style="position:absolute;left:14287;top:30765;width:5048;height:858;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MRLsUA&#10;AADbAAAADwAAAGRycy9kb3ducmV2LnhtbESPzWrDMBCE74G+g9hCb4kcQ0vqRglpcaHEl/z00ONi&#10;bWwTa2Uk1Xbz9FUgkOMwM98wy/VoWtGT841lBfNZAoK4tLrhSsH38XO6AOEDssbWMin4Iw/r1cNk&#10;iZm2A++pP4RKRAj7DBXUIXSZlL6syaCf2Y44eifrDIYoXSW1wyHCTSvTJHmRBhuOCzV29FFTeT78&#10;GgUns0t+8qFI31+3Li+MvNCiOir19Dhu3kAEGsM9fGt/aQXPc7h+iT9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kxEuxQAAANsAAAAPAAAAAAAAAAAAAAAAAJgCAABkcnMv&#10;ZG93bnJldi54bWxQSwUGAAAAAAQABAD1AAAAigMAAAAA&#10;" fillcolor="#00b0f0" strokecolor="#00b0f0" strokeweight="2pt"/>
                <v:rect id="Rectangle 52" o:spid="_x0000_s1032" style="position:absolute;left:14097;top:32766;width:5048;height:85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GPWcQA&#10;AADbAAAADwAAAGRycy9kb3ducmV2LnhtbESPQWvCQBSE74L/YXmCt7ppwKLRVaoolHqpsYceH9ln&#10;Esy+DburSfvru4LgcZiZb5jlujeNuJHztWUFr5MEBHFhdc2lgu/T/mUGwgdkjY1lUvBLHtar4WCJ&#10;mbYdH+mWh1JECPsMFVQhtJmUvqjIoJ/Yljh6Z+sMhihdKbXDLsJNI9MkeZMGa44LFba0rai45Fej&#10;4Gy+kp9dd0g380+3Oxj5R7PypNR41L8vQATqwzP8aH9oBdMU7l/iD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Bj1nEAAAA2wAAAA8AAAAAAAAAAAAAAAAAmAIAAGRycy9k&#10;b3ducmV2LnhtbFBLBQYAAAAABAAEAPUAAACJAwAAAAA=&#10;" fillcolor="#00b0f0" strokecolor="#00b0f0" strokeweight="2pt"/>
                <v:rect id="Rectangle 53" o:spid="_x0000_s1033" style="position:absolute;left:14287;top:34385;width:16574;height:85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0qwsUA&#10;AADbAAAADwAAAGRycy9kb3ducmV2LnhtbESPT2sCMRTE70K/Q3iF3jRbS2W7mpUqFoperPbQ42Pz&#10;9g9uXpYkdbf99EYQPA4z8xtmsRxMK87kfGNZwfMkAUFcWN1wpeD7+DFOQfiArLG1TAr+yMMyfxgt&#10;MNO25y86H0IlIoR9hgrqELpMSl/UZNBPbEccvdI6gyFKV0ntsI9w08ppksykwYbjQo0drWsqTodf&#10;o6A0++Rn0++mq7et2+yM/Ke0Oir19Di8z0EEGsI9fGt/agWvL3D9En+AzC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SrCxQAAANsAAAAPAAAAAAAAAAAAAAAAAJgCAABkcnMv&#10;ZG93bnJldi54bWxQSwUGAAAAAAQABAD1AAAAigMAAAAA&#10;" fillcolor="#00b0f0" strokecolor="#00b0f0" strokeweight="2pt"/>
                <v:rect id="Rectangle 54" o:spid="_x0000_s1034" style="position:absolute;left:21145;top:40290;width:21527;height:858;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SytsUA&#10;AADbAAAADwAAAGRycy9kb3ducmV2LnhtbESPT2sCMRTE70K/Q3iF3jRbaWW7mpUqFoperPbQ42Pz&#10;9g9uXpYkdbf99EYQPA4z8xtmsRxMK87kfGNZwfMkAUFcWN1wpeD7+DFOQfiArLG1TAr+yMMyfxgt&#10;MNO25y86H0IlIoR9hgrqELpMSl/UZNBPbEccvdI6gyFKV0ntsI9w08ppksykwYbjQo0drWsqTodf&#10;o6A0++Rn0++mq7et2+yM/Ke0Oir19Di8z0EEGsI9fGt/agWvL3D9En+AzC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5LK2xQAAANsAAAAPAAAAAAAAAAAAAAAAAJgCAABkcnMv&#10;ZG93bnJldi54bWxQSwUGAAAAAAQABAD1AAAAigMAAAAA&#10;" fillcolor="#00b0f0" strokecolor="#00b0f0" strokeweight="2pt"/>
                <v:rect id="Rectangle 55" o:spid="_x0000_s1035" style="position:absolute;left:19716;top:42672;width:9525;height:85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gXLcMA&#10;AADbAAAADwAAAGRycy9kb3ducmV2LnhtbESPT4vCMBTE7wt+h/AEb2uqoGg1ii4Ksl7WPwePj+bZ&#10;FpuXkmRt3U9vBGGPw8z8hpkvW1OJOzlfWlYw6CcgiDOrS84VnE/bzwkIH5A1VpZJwYM8LBedjzmm&#10;2jZ8oPsx5CJC2KeooAihTqX0WUEGfd/WxNG7WmcwROlyqR02EW4qOUySsTRYclwosKavgrLb8dco&#10;uJqf5LJp9sP19Ntt9kb+0SQ/KdXrtqsZiEBt+A+/2zutYDSC15f4A+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gXLcMAAADbAAAADwAAAAAAAAAAAAAAAACYAgAAZHJzL2Rv&#10;d25yZXYueG1sUEsFBgAAAAAEAAQA9QAAAIgDAAAAAA==&#10;" fillcolor="#00b0f0" strokecolor="#00b0f0" strokeweight="2pt"/>
              </v:group>
            </w:pict>
          </mc:Fallback>
        </mc:AlternateContent>
      </w:r>
    </w:p>
    <w:p w:rsidR="00186DB9" w:rsidRDefault="00186DB9" w:rsidP="00186DB9">
      <w:pPr>
        <w:pStyle w:val="NoSpacing"/>
        <w:ind w:left="1800"/>
        <w:rPr>
          <w:rFonts w:asciiTheme="minorHAnsi" w:hAnsiTheme="minorHAnsi" w:cstheme="minorHAnsi"/>
        </w:rPr>
      </w:pPr>
    </w:p>
    <w:p w:rsidR="00186DB9" w:rsidRDefault="00186DB9" w:rsidP="00186DB9">
      <w:pPr>
        <w:pStyle w:val="NoSpacing"/>
        <w:ind w:left="1800"/>
        <w:rPr>
          <w:rFonts w:asciiTheme="minorHAnsi" w:hAnsiTheme="minorHAnsi" w:cstheme="minorHAnsi"/>
        </w:rPr>
      </w:pPr>
    </w:p>
    <w:p w:rsidR="00186DB9" w:rsidRDefault="00186DB9" w:rsidP="00186DB9">
      <w:pPr>
        <w:pStyle w:val="NoSpacing"/>
        <w:ind w:left="1800"/>
        <w:rPr>
          <w:rFonts w:asciiTheme="minorHAnsi" w:hAnsiTheme="minorHAnsi" w:cstheme="minorHAnsi"/>
        </w:rPr>
      </w:pPr>
    </w:p>
    <w:p w:rsidR="00186DB9" w:rsidRDefault="00186DB9" w:rsidP="00186DB9">
      <w:pPr>
        <w:pStyle w:val="NoSpacing"/>
        <w:ind w:left="1800"/>
        <w:rPr>
          <w:rFonts w:asciiTheme="minorHAnsi" w:hAnsiTheme="minorHAnsi" w:cstheme="minorHAnsi"/>
        </w:rPr>
      </w:pPr>
    </w:p>
    <w:p w:rsidR="00186DB9" w:rsidRDefault="00186DB9" w:rsidP="00186DB9">
      <w:pPr>
        <w:pStyle w:val="NoSpacing"/>
        <w:ind w:left="1800"/>
        <w:rPr>
          <w:rFonts w:asciiTheme="minorHAnsi" w:hAnsiTheme="minorHAnsi" w:cstheme="minorHAnsi"/>
        </w:rPr>
      </w:pPr>
    </w:p>
    <w:p w:rsidR="00186DB9" w:rsidRDefault="00186DB9" w:rsidP="00186DB9">
      <w:pPr>
        <w:pStyle w:val="NoSpacing"/>
        <w:ind w:left="1800"/>
        <w:rPr>
          <w:rFonts w:asciiTheme="minorHAnsi" w:hAnsiTheme="minorHAnsi" w:cstheme="minorHAnsi"/>
        </w:rPr>
      </w:pPr>
    </w:p>
    <w:p w:rsidR="00186DB9" w:rsidRDefault="00186DB9" w:rsidP="00186DB9">
      <w:pPr>
        <w:pStyle w:val="NoSpacing"/>
        <w:ind w:left="1800"/>
        <w:rPr>
          <w:rFonts w:asciiTheme="minorHAnsi" w:hAnsiTheme="minorHAnsi" w:cstheme="minorHAnsi"/>
        </w:rPr>
      </w:pPr>
    </w:p>
    <w:p w:rsidR="00186DB9" w:rsidRDefault="00186DB9" w:rsidP="00186DB9">
      <w:pPr>
        <w:pStyle w:val="NoSpacing"/>
        <w:ind w:left="1800"/>
        <w:rPr>
          <w:rFonts w:asciiTheme="minorHAnsi" w:hAnsiTheme="minorHAnsi" w:cstheme="minorHAnsi"/>
        </w:rPr>
      </w:pPr>
    </w:p>
    <w:p w:rsidR="00186DB9" w:rsidRDefault="00086494" w:rsidP="00186DB9">
      <w:pPr>
        <w:pStyle w:val="NoSpacing"/>
        <w:ind w:left="1800"/>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1711488" behindDoc="0" locked="0" layoutInCell="1" allowOverlap="1" wp14:anchorId="46F76873" wp14:editId="1C6EF093">
                <wp:simplePos x="0" y="0"/>
                <wp:positionH relativeFrom="column">
                  <wp:posOffset>1666875</wp:posOffset>
                </wp:positionH>
                <wp:positionV relativeFrom="paragraph">
                  <wp:posOffset>76834</wp:posOffset>
                </wp:positionV>
                <wp:extent cx="333375" cy="85725"/>
                <wp:effectExtent l="0" t="0" r="28575" b="28575"/>
                <wp:wrapNone/>
                <wp:docPr id="50" name="Rectangle 50"/>
                <wp:cNvGraphicFramePr/>
                <a:graphic xmlns:a="http://schemas.openxmlformats.org/drawingml/2006/main">
                  <a:graphicData uri="http://schemas.microsoft.com/office/word/2010/wordprocessingShape">
                    <wps:wsp>
                      <wps:cNvSpPr/>
                      <wps:spPr>
                        <a:xfrm flipV="1">
                          <a:off x="0" y="0"/>
                          <a:ext cx="333375" cy="85725"/>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0" o:spid="_x0000_s1026" style="position:absolute;margin-left:131.25pt;margin-top:6.05pt;width:26.25pt;height:6.75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" fillcolor="#00b0f0" strokecolor="#00b0f0" strokeweight="2pt"/>
            </w:pict>
          </mc:Fallback>
        </mc:AlternateContent>
      </w:r>
    </w:p>
    <w:p w:rsidR="00186DB9" w:rsidRDefault="00186DB9" w:rsidP="00186DB9">
      <w:pPr>
        <w:pStyle w:val="NoSpacing"/>
        <w:ind w:left="1800"/>
        <w:rPr>
          <w:rFonts w:asciiTheme="minorHAnsi" w:hAnsiTheme="minorHAnsi" w:cstheme="minorHAnsi"/>
        </w:rPr>
      </w:pPr>
    </w:p>
    <w:p w:rsidR="00186DB9" w:rsidRDefault="00186DB9" w:rsidP="00186DB9">
      <w:pPr>
        <w:pStyle w:val="NoSpacing"/>
        <w:ind w:left="1800"/>
        <w:rPr>
          <w:rFonts w:asciiTheme="minorHAnsi" w:hAnsiTheme="minorHAnsi" w:cstheme="minorHAnsi"/>
        </w:rPr>
      </w:pPr>
    </w:p>
    <w:p w:rsidR="00186DB9" w:rsidRDefault="00186DB9" w:rsidP="00186DB9">
      <w:pPr>
        <w:pStyle w:val="NoSpacing"/>
        <w:ind w:left="1800"/>
        <w:rPr>
          <w:rFonts w:asciiTheme="minorHAnsi" w:hAnsiTheme="minorHAnsi" w:cstheme="minorHAnsi"/>
        </w:rPr>
      </w:pPr>
    </w:p>
    <w:p w:rsidR="00186DB9" w:rsidRDefault="00186DB9" w:rsidP="00186DB9">
      <w:pPr>
        <w:pStyle w:val="NoSpacing"/>
        <w:ind w:left="1800"/>
        <w:rPr>
          <w:rFonts w:asciiTheme="minorHAnsi" w:hAnsiTheme="minorHAnsi" w:cstheme="minorHAnsi"/>
        </w:rPr>
      </w:pPr>
    </w:p>
    <w:p w:rsidR="00186DB9" w:rsidRDefault="00186DB9" w:rsidP="00186DB9">
      <w:pPr>
        <w:pStyle w:val="NoSpacing"/>
        <w:ind w:left="1800"/>
        <w:rPr>
          <w:rFonts w:asciiTheme="minorHAnsi" w:hAnsiTheme="minorHAnsi" w:cstheme="minorHAnsi"/>
        </w:rPr>
      </w:pPr>
    </w:p>
    <w:p w:rsidR="00186DB9" w:rsidRDefault="00086494" w:rsidP="00101812">
      <w:pPr>
        <w:pStyle w:val="NoSpacing"/>
        <w:numPr>
          <w:ilvl w:val="0"/>
          <w:numId w:val="45"/>
        </w:numPr>
        <w:ind w:left="1080"/>
        <w:rPr>
          <w:rFonts w:asciiTheme="minorHAnsi" w:hAnsiTheme="minorHAnsi" w:cstheme="minorHAnsi"/>
        </w:rPr>
      </w:pPr>
      <w:r>
        <w:rPr>
          <w:rFonts w:asciiTheme="minorHAnsi" w:hAnsiTheme="minorHAnsi" w:cstheme="minorHAnsi"/>
        </w:rPr>
        <w:t>When the contact log opens, click on “new” to add an additional contact.</w:t>
      </w:r>
    </w:p>
    <w:p w:rsidR="00086494" w:rsidRDefault="00086494" w:rsidP="00086494">
      <w:pPr>
        <w:pStyle w:val="NoSpacing"/>
        <w:ind w:left="1800"/>
        <w:rPr>
          <w:rFonts w:asciiTheme="minorHAnsi" w:hAnsiTheme="minorHAnsi" w:cstheme="minorHAnsi"/>
        </w:rPr>
      </w:pPr>
    </w:p>
    <w:p w:rsidR="00086494" w:rsidRDefault="00EF4F67" w:rsidP="00086494">
      <w:pPr>
        <w:pStyle w:val="NoSpacing"/>
        <w:ind w:left="1800"/>
        <w:rPr>
          <w:rFonts w:asciiTheme="minorHAnsi" w:hAnsiTheme="minorHAnsi" w:cstheme="minorHAnsi"/>
        </w:rPr>
      </w:pPr>
      <w:r>
        <w:rPr>
          <w:noProof/>
        </w:rPr>
        <w:drawing>
          <wp:inline distT="0" distB="0" distL="0" distR="0" wp14:anchorId="67100759" wp14:editId="6CF6DA44">
            <wp:extent cx="5057775" cy="2905125"/>
            <wp:effectExtent l="19050" t="19050" r="28575" b="2857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r="14904" b="13056"/>
                    <a:stretch/>
                  </pic:blipFill>
                  <pic:spPr bwMode="auto">
                    <a:xfrm>
                      <a:off x="0" y="0"/>
                      <a:ext cx="5057775" cy="29051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086494" w:rsidRDefault="00086494" w:rsidP="00086494">
      <w:pPr>
        <w:pStyle w:val="NoSpacing"/>
        <w:ind w:left="1800"/>
        <w:rPr>
          <w:rFonts w:asciiTheme="minorHAnsi" w:hAnsiTheme="minorHAnsi" w:cstheme="minorHAnsi"/>
        </w:rPr>
      </w:pPr>
    </w:p>
    <w:p w:rsidR="00086494" w:rsidRDefault="00086494" w:rsidP="00101812">
      <w:pPr>
        <w:pStyle w:val="NoSpacing"/>
        <w:numPr>
          <w:ilvl w:val="0"/>
          <w:numId w:val="45"/>
        </w:numPr>
        <w:ind w:left="1080"/>
        <w:rPr>
          <w:rFonts w:asciiTheme="minorHAnsi" w:hAnsiTheme="minorHAnsi" w:cstheme="minorHAnsi"/>
        </w:rPr>
      </w:pPr>
      <w:r>
        <w:rPr>
          <w:rFonts w:asciiTheme="minorHAnsi" w:hAnsiTheme="minorHAnsi" w:cstheme="minorHAnsi"/>
        </w:rPr>
        <w:t>Fill in the contact details and click “save.”</w:t>
      </w:r>
      <w:r w:rsidR="00185F9A">
        <w:rPr>
          <w:rFonts w:asciiTheme="minorHAnsi" w:hAnsiTheme="minorHAnsi" w:cstheme="minorHAnsi"/>
        </w:rPr>
        <w:t xml:space="preserve"> </w:t>
      </w:r>
    </w:p>
    <w:p w:rsidR="00086494" w:rsidRDefault="00086494" w:rsidP="00086494">
      <w:pPr>
        <w:pStyle w:val="NoSpacing"/>
        <w:rPr>
          <w:rFonts w:asciiTheme="minorHAnsi" w:hAnsiTheme="minorHAnsi" w:cstheme="minorHAnsi"/>
        </w:rPr>
      </w:pPr>
    </w:p>
    <w:p w:rsidR="00086494" w:rsidRDefault="00EF4F67" w:rsidP="00086494">
      <w:pPr>
        <w:pStyle w:val="NoSpacing"/>
        <w:rPr>
          <w:rFonts w:asciiTheme="minorHAnsi" w:hAnsiTheme="minorHAnsi" w:cstheme="minorHAnsi"/>
        </w:rPr>
      </w:pPr>
      <w:r>
        <w:rPr>
          <w:noProof/>
        </w:rPr>
        <w:drawing>
          <wp:inline distT="0" distB="0" distL="0" distR="0" wp14:anchorId="552042FC" wp14:editId="51B6A71F">
            <wp:extent cx="5943600" cy="2914650"/>
            <wp:effectExtent l="19050" t="19050" r="19050" b="1905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b="12771"/>
                    <a:stretch/>
                  </pic:blipFill>
                  <pic:spPr bwMode="auto">
                    <a:xfrm>
                      <a:off x="0" y="0"/>
                      <a:ext cx="5943600" cy="29146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086494" w:rsidRDefault="00086494" w:rsidP="00086494">
      <w:pPr>
        <w:pStyle w:val="NoSpacing"/>
        <w:rPr>
          <w:rFonts w:asciiTheme="minorHAnsi" w:hAnsiTheme="minorHAnsi" w:cstheme="minorHAnsi"/>
        </w:rPr>
      </w:pPr>
    </w:p>
    <w:p w:rsidR="00086494" w:rsidRDefault="00185F9A" w:rsidP="00086494">
      <w:pPr>
        <w:pStyle w:val="NoSpacing"/>
        <w:rPr>
          <w:rFonts w:asciiTheme="minorHAnsi" w:hAnsiTheme="minorHAnsi" w:cstheme="minorHAnsi"/>
        </w:rPr>
      </w:pPr>
      <w:r w:rsidRPr="00EF4F67">
        <w:rPr>
          <w:rFonts w:asciiTheme="minorHAnsi" w:hAnsiTheme="minorHAnsi" w:cstheme="minorHAnsi"/>
          <w:b/>
          <w:color w:val="00B050"/>
        </w:rPr>
        <w:t>If you are making a positive contact</w:t>
      </w:r>
      <w:r>
        <w:rPr>
          <w:rFonts w:asciiTheme="minorHAnsi" w:hAnsiTheme="minorHAnsi" w:cstheme="minorHAnsi"/>
        </w:rPr>
        <w:t>, in the “text”</w:t>
      </w:r>
      <w:r w:rsidR="000F46B1">
        <w:rPr>
          <w:rFonts w:asciiTheme="minorHAnsi" w:hAnsiTheme="minorHAnsi" w:cstheme="minorHAnsi"/>
        </w:rPr>
        <w:t xml:space="preserve"> </w:t>
      </w:r>
      <w:r>
        <w:rPr>
          <w:rFonts w:asciiTheme="minorHAnsi" w:hAnsiTheme="minorHAnsi" w:cstheme="minorHAnsi"/>
        </w:rPr>
        <w:t xml:space="preserve">box please </w:t>
      </w:r>
      <w:r w:rsidR="004E5FA1">
        <w:rPr>
          <w:rFonts w:asciiTheme="minorHAnsi" w:hAnsiTheme="minorHAnsi" w:cstheme="minorHAnsi"/>
        </w:rPr>
        <w:t xml:space="preserve">type the </w:t>
      </w:r>
      <w:r w:rsidR="00EF4F67">
        <w:rPr>
          <w:rFonts w:asciiTheme="minorHAnsi" w:hAnsiTheme="minorHAnsi" w:cstheme="minorHAnsi"/>
        </w:rPr>
        <w:t>letter</w:t>
      </w:r>
      <w:r w:rsidR="004E5FA1">
        <w:rPr>
          <w:rFonts w:asciiTheme="minorHAnsi" w:hAnsiTheme="minorHAnsi" w:cstheme="minorHAnsi"/>
        </w:rPr>
        <w:t xml:space="preserve"> “</w:t>
      </w:r>
      <w:r w:rsidR="004E5FA1" w:rsidRPr="00EF4F67">
        <w:rPr>
          <w:rFonts w:asciiTheme="minorHAnsi" w:hAnsiTheme="minorHAnsi" w:cstheme="minorHAnsi"/>
          <w:b/>
          <w:color w:val="00B050"/>
        </w:rPr>
        <w:t>P</w:t>
      </w:r>
      <w:r>
        <w:rPr>
          <w:rFonts w:asciiTheme="minorHAnsi" w:hAnsiTheme="minorHAnsi" w:cstheme="minorHAnsi"/>
        </w:rPr>
        <w:t>” before describing the contact.</w:t>
      </w:r>
    </w:p>
    <w:p w:rsidR="00EF4F67" w:rsidRDefault="00EF4F67" w:rsidP="00EF4F67">
      <w:pPr>
        <w:pStyle w:val="NoSpacing"/>
        <w:rPr>
          <w:rFonts w:asciiTheme="minorHAnsi" w:hAnsiTheme="minorHAnsi" w:cstheme="minorHAnsi"/>
        </w:rPr>
      </w:pPr>
      <w:r w:rsidRPr="001221D7">
        <w:rPr>
          <w:rFonts w:asciiTheme="minorHAnsi" w:hAnsiTheme="minorHAnsi" w:cstheme="minorHAnsi"/>
          <w:b/>
          <w:color w:val="00B0F0"/>
        </w:rPr>
        <w:t xml:space="preserve">If you are making a </w:t>
      </w:r>
      <w:r>
        <w:rPr>
          <w:rFonts w:asciiTheme="minorHAnsi" w:hAnsiTheme="minorHAnsi" w:cstheme="minorHAnsi"/>
          <w:b/>
          <w:color w:val="00B0F0"/>
        </w:rPr>
        <w:t>maintenance</w:t>
      </w:r>
      <w:r w:rsidRPr="001221D7">
        <w:rPr>
          <w:rFonts w:asciiTheme="minorHAnsi" w:hAnsiTheme="minorHAnsi" w:cstheme="minorHAnsi"/>
          <w:b/>
          <w:color w:val="00B0F0"/>
        </w:rPr>
        <w:t xml:space="preserve"> contact</w:t>
      </w:r>
      <w:r>
        <w:rPr>
          <w:rFonts w:asciiTheme="minorHAnsi" w:hAnsiTheme="minorHAnsi" w:cstheme="minorHAnsi"/>
        </w:rPr>
        <w:t>, in the “text” box please type the letter “</w:t>
      </w:r>
      <w:r w:rsidRPr="00EF4F67">
        <w:rPr>
          <w:rFonts w:asciiTheme="minorHAnsi" w:hAnsiTheme="minorHAnsi" w:cstheme="minorHAnsi"/>
          <w:b/>
          <w:color w:val="00B0F0"/>
        </w:rPr>
        <w:t>M</w:t>
      </w:r>
      <w:r>
        <w:rPr>
          <w:rFonts w:asciiTheme="minorHAnsi" w:hAnsiTheme="minorHAnsi" w:cstheme="minorHAnsi"/>
        </w:rPr>
        <w:t>” before describing the contact.</w:t>
      </w:r>
    </w:p>
    <w:p w:rsidR="00EF4F67" w:rsidRDefault="00EF4F67" w:rsidP="00EF4F67">
      <w:pPr>
        <w:pStyle w:val="NoSpacing"/>
        <w:rPr>
          <w:rFonts w:asciiTheme="minorHAnsi" w:hAnsiTheme="minorHAnsi" w:cstheme="minorHAnsi"/>
        </w:rPr>
      </w:pPr>
      <w:r w:rsidRPr="00EF4F67">
        <w:rPr>
          <w:rFonts w:asciiTheme="minorHAnsi" w:hAnsiTheme="minorHAnsi" w:cstheme="minorHAnsi"/>
          <w:b/>
          <w:color w:val="FF0000"/>
        </w:rPr>
        <w:t>If you are making a negative contact</w:t>
      </w:r>
      <w:r>
        <w:rPr>
          <w:rFonts w:asciiTheme="minorHAnsi" w:hAnsiTheme="minorHAnsi" w:cstheme="minorHAnsi"/>
        </w:rPr>
        <w:t>, in the “text” box please type the letter “</w:t>
      </w:r>
      <w:r w:rsidRPr="00EF4F67">
        <w:rPr>
          <w:rFonts w:asciiTheme="minorHAnsi" w:hAnsiTheme="minorHAnsi" w:cstheme="minorHAnsi"/>
          <w:b/>
          <w:color w:val="FF0000"/>
        </w:rPr>
        <w:t>N</w:t>
      </w:r>
      <w:r>
        <w:rPr>
          <w:rFonts w:asciiTheme="minorHAnsi" w:hAnsiTheme="minorHAnsi" w:cstheme="minorHAnsi"/>
        </w:rPr>
        <w:t>” before describing the contact.</w:t>
      </w:r>
    </w:p>
    <w:p w:rsidR="00EF4F67" w:rsidRDefault="00EF4F67" w:rsidP="00EF4F67">
      <w:pPr>
        <w:pStyle w:val="NoSpacing"/>
        <w:rPr>
          <w:rFonts w:asciiTheme="minorHAnsi" w:hAnsiTheme="minorHAnsi" w:cstheme="minorHAnsi"/>
        </w:rPr>
      </w:pPr>
    </w:p>
    <w:p w:rsidR="000F46B1" w:rsidRPr="000F46B1" w:rsidRDefault="00361C3A" w:rsidP="000F46B1">
      <w:pPr>
        <w:pStyle w:val="Heading1"/>
        <w:spacing w:line="240" w:lineRule="auto"/>
        <w:jc w:val="left"/>
        <w:rPr>
          <w:rFonts w:asciiTheme="minorHAnsi" w:hAnsiTheme="minorHAnsi"/>
          <w:sz w:val="24"/>
        </w:rPr>
      </w:pPr>
      <w:r w:rsidRPr="000C17AF">
        <w:rPr>
          <w:rFonts w:asciiTheme="minorHAnsi" w:hAnsiTheme="minorHAnsi"/>
          <w:sz w:val="24"/>
        </w:rPr>
        <w:lastRenderedPageBreak/>
        <w:t>Staff Dress Code</w:t>
      </w:r>
    </w:p>
    <w:p w:rsidR="000C17AF" w:rsidRDefault="000C17AF" w:rsidP="000C17AF">
      <w:pPr>
        <w:autoSpaceDE w:val="0"/>
        <w:autoSpaceDN w:val="0"/>
        <w:spacing w:line="240" w:lineRule="auto"/>
        <w:contextualSpacing/>
        <w:rPr>
          <w:rFonts w:asciiTheme="minorHAnsi" w:eastAsia="Times New Roman" w:hAnsiTheme="minorHAnsi" w:cstheme="minorHAnsi"/>
          <w:sz w:val="22"/>
          <w:szCs w:val="22"/>
        </w:rPr>
      </w:pPr>
      <w:r w:rsidRPr="000C17AF">
        <w:rPr>
          <w:rFonts w:asciiTheme="minorHAnsi" w:eastAsia="Times New Roman" w:hAnsiTheme="minorHAnsi" w:cstheme="minorHAnsi"/>
          <w:sz w:val="22"/>
          <w:szCs w:val="22"/>
        </w:rPr>
        <w:t xml:space="preserve">All employees are expected to dress appropriately and professionally. This sets a tone of respect and professionalism for students, families, and visitors. </w:t>
      </w:r>
      <w:r>
        <w:rPr>
          <w:rFonts w:asciiTheme="minorHAnsi" w:eastAsia="Times New Roman" w:hAnsiTheme="minorHAnsi" w:cstheme="minorHAnsi"/>
          <w:sz w:val="22"/>
          <w:szCs w:val="22"/>
        </w:rPr>
        <w:t xml:space="preserve">We ask our scholars to dress professionally to show that they are part of an academically-focused team. As part of the Brownsville Middle School Team and Family, </w:t>
      </w:r>
      <w:r w:rsidRPr="000C17AF">
        <w:rPr>
          <w:rFonts w:asciiTheme="minorHAnsi" w:eastAsia="Times New Roman" w:hAnsiTheme="minorHAnsi" w:cstheme="minorHAnsi"/>
          <w:sz w:val="22"/>
          <w:szCs w:val="22"/>
        </w:rPr>
        <w:t xml:space="preserve">we promise </w:t>
      </w:r>
      <w:r>
        <w:rPr>
          <w:rFonts w:asciiTheme="minorHAnsi" w:eastAsia="Times New Roman" w:hAnsiTheme="minorHAnsi" w:cstheme="minorHAnsi"/>
          <w:sz w:val="22"/>
          <w:szCs w:val="22"/>
        </w:rPr>
        <w:t>our parents, scholars, and future teammates that we are</w:t>
      </w:r>
      <w:r w:rsidRPr="000C17AF">
        <w:rPr>
          <w:rFonts w:asciiTheme="minorHAnsi" w:eastAsia="Times New Roman" w:hAnsiTheme="minorHAnsi" w:cstheme="minorHAnsi"/>
          <w:sz w:val="22"/>
          <w:szCs w:val="22"/>
        </w:rPr>
        <w:t xml:space="preserve"> a school where staff presents themselves in the most professional </w:t>
      </w:r>
      <w:r w:rsidR="00C04FB2">
        <w:rPr>
          <w:rFonts w:asciiTheme="minorHAnsi" w:eastAsia="Times New Roman" w:hAnsiTheme="minorHAnsi" w:cstheme="minorHAnsi"/>
          <w:sz w:val="22"/>
          <w:szCs w:val="22"/>
        </w:rPr>
        <w:t xml:space="preserve">and respectful of manners. </w:t>
      </w:r>
    </w:p>
    <w:p w:rsidR="00C04FB2" w:rsidRPr="000C17AF" w:rsidRDefault="00C04FB2" w:rsidP="000C17AF">
      <w:pPr>
        <w:autoSpaceDE w:val="0"/>
        <w:autoSpaceDN w:val="0"/>
        <w:spacing w:line="240" w:lineRule="auto"/>
        <w:contextualSpacing/>
        <w:rPr>
          <w:ins w:id="3" w:author="maxkoltuv" w:date="2011-07-22T14:38:00Z"/>
          <w:rFonts w:asciiTheme="minorHAnsi" w:eastAsia="Times New Roman" w:hAnsiTheme="minorHAnsi" w:cstheme="minorHAnsi"/>
          <w:sz w:val="22"/>
          <w:szCs w:val="22"/>
        </w:rPr>
      </w:pPr>
    </w:p>
    <w:p w:rsidR="000C17AF" w:rsidRPr="000C17AF" w:rsidRDefault="00F32046" w:rsidP="000C17AF">
      <w:pPr>
        <w:autoSpaceDE w:val="0"/>
        <w:autoSpaceDN w:val="0"/>
        <w:spacing w:line="240" w:lineRule="auto"/>
        <w:contextualSpacing/>
        <w:rPr>
          <w:rFonts w:asciiTheme="minorHAnsi" w:eastAsia="Times New Roman" w:hAnsiTheme="minorHAnsi" w:cstheme="minorHAnsi"/>
          <w:color w:val="00B0F0"/>
          <w:sz w:val="22"/>
          <w:szCs w:val="22"/>
        </w:rPr>
      </w:pPr>
      <w:r>
        <w:rPr>
          <w:rFonts w:asciiTheme="minorHAnsi" w:eastAsia="Times New Roman" w:hAnsiTheme="minorHAnsi" w:cstheme="minorHAnsi"/>
          <w:b/>
          <w:color w:val="00B0F0"/>
          <w:sz w:val="22"/>
          <w:szCs w:val="22"/>
        </w:rPr>
        <w:t>Monday through Thursday</w:t>
      </w:r>
    </w:p>
    <w:p w:rsidR="000C17AF" w:rsidRPr="000C17AF" w:rsidRDefault="000C17AF" w:rsidP="00101812">
      <w:pPr>
        <w:pStyle w:val="ListParagraph"/>
        <w:widowControl/>
        <w:numPr>
          <w:ilvl w:val="0"/>
          <w:numId w:val="26"/>
        </w:numPr>
        <w:autoSpaceDE w:val="0"/>
        <w:autoSpaceDN w:val="0"/>
        <w:spacing w:line="240" w:lineRule="auto"/>
        <w:jc w:val="left"/>
        <w:textAlignment w:val="auto"/>
        <w:rPr>
          <w:rFonts w:asciiTheme="minorHAnsi" w:hAnsiTheme="minorHAnsi" w:cstheme="minorHAnsi"/>
          <w:sz w:val="22"/>
          <w:szCs w:val="22"/>
        </w:rPr>
      </w:pPr>
      <w:r w:rsidRPr="000C17AF">
        <w:rPr>
          <w:rFonts w:asciiTheme="minorHAnsi" w:hAnsiTheme="minorHAnsi" w:cstheme="minorHAnsi"/>
          <w:sz w:val="22"/>
          <w:szCs w:val="22"/>
        </w:rPr>
        <w:t>Men should wear a shirt, tie, belt, and dress pants/slacks</w:t>
      </w:r>
      <w:r>
        <w:rPr>
          <w:rFonts w:asciiTheme="minorHAnsi" w:hAnsiTheme="minorHAnsi" w:cstheme="minorHAnsi"/>
          <w:sz w:val="22"/>
          <w:szCs w:val="22"/>
        </w:rPr>
        <w:t xml:space="preserve"> or nice khakis.</w:t>
      </w:r>
    </w:p>
    <w:p w:rsidR="000C17AF" w:rsidRPr="000C17AF" w:rsidRDefault="000C17AF" w:rsidP="00101812">
      <w:pPr>
        <w:pStyle w:val="ListParagraph"/>
        <w:widowControl/>
        <w:numPr>
          <w:ilvl w:val="1"/>
          <w:numId w:val="26"/>
        </w:numPr>
        <w:autoSpaceDE w:val="0"/>
        <w:autoSpaceDN w:val="0"/>
        <w:spacing w:line="240" w:lineRule="auto"/>
        <w:jc w:val="left"/>
        <w:textAlignment w:val="auto"/>
        <w:rPr>
          <w:rFonts w:asciiTheme="minorHAnsi" w:hAnsiTheme="minorHAnsi" w:cstheme="minorHAnsi"/>
          <w:sz w:val="22"/>
          <w:szCs w:val="22"/>
        </w:rPr>
      </w:pPr>
      <w:r w:rsidRPr="000C17AF">
        <w:rPr>
          <w:rFonts w:asciiTheme="minorHAnsi" w:hAnsiTheme="minorHAnsi" w:cstheme="minorHAnsi"/>
          <w:sz w:val="22"/>
          <w:szCs w:val="22"/>
        </w:rPr>
        <w:t xml:space="preserve">Jackets </w:t>
      </w:r>
      <w:r>
        <w:rPr>
          <w:rFonts w:asciiTheme="minorHAnsi" w:hAnsiTheme="minorHAnsi" w:cstheme="minorHAnsi"/>
          <w:sz w:val="22"/>
          <w:szCs w:val="22"/>
        </w:rPr>
        <w:t>are not necessary, bu</w:t>
      </w:r>
      <w:r w:rsidR="00255BDF">
        <w:rPr>
          <w:rFonts w:asciiTheme="minorHAnsi" w:hAnsiTheme="minorHAnsi" w:cstheme="minorHAnsi"/>
          <w:sz w:val="22"/>
          <w:szCs w:val="22"/>
        </w:rPr>
        <w:t xml:space="preserve">t are welcome (especially on “suit Wednesdays” </w:t>
      </w:r>
      <w:r w:rsidR="00255BDF" w:rsidRPr="00255BDF">
        <w:rPr>
          <w:rFonts w:asciiTheme="minorHAnsi" w:hAnsiTheme="minorHAnsi" w:cstheme="minorHAnsi"/>
          <w:sz w:val="22"/>
          <w:szCs w:val="22"/>
        </w:rPr>
        <w:sym w:font="Wingdings" w:char="F04A"/>
      </w:r>
      <w:r w:rsidR="00255BDF">
        <w:rPr>
          <w:rFonts w:asciiTheme="minorHAnsi" w:hAnsiTheme="minorHAnsi" w:cstheme="minorHAnsi"/>
          <w:sz w:val="22"/>
          <w:szCs w:val="22"/>
        </w:rPr>
        <w:t>)</w:t>
      </w:r>
    </w:p>
    <w:p w:rsidR="000C17AF" w:rsidRDefault="000C17AF" w:rsidP="00101812">
      <w:pPr>
        <w:pStyle w:val="ListParagraph"/>
        <w:widowControl/>
        <w:numPr>
          <w:ilvl w:val="0"/>
          <w:numId w:val="26"/>
        </w:numPr>
        <w:autoSpaceDE w:val="0"/>
        <w:autoSpaceDN w:val="0"/>
        <w:spacing w:line="240" w:lineRule="auto"/>
        <w:jc w:val="left"/>
        <w:textAlignment w:val="auto"/>
        <w:rPr>
          <w:rFonts w:asciiTheme="minorHAnsi" w:hAnsiTheme="minorHAnsi" w:cstheme="minorHAnsi"/>
          <w:sz w:val="22"/>
          <w:szCs w:val="22"/>
        </w:rPr>
      </w:pPr>
      <w:r w:rsidRPr="000C17AF">
        <w:rPr>
          <w:rFonts w:asciiTheme="minorHAnsi" w:hAnsiTheme="minorHAnsi" w:cstheme="minorHAnsi"/>
          <w:sz w:val="22"/>
          <w:szCs w:val="22"/>
        </w:rPr>
        <w:t xml:space="preserve">Women should wear dress slacks, nice khakis, or a dress or skirt with either a button down shirt, blouse sweater or other </w:t>
      </w:r>
      <w:r>
        <w:rPr>
          <w:rFonts w:asciiTheme="minorHAnsi" w:hAnsiTheme="minorHAnsi" w:cstheme="minorHAnsi"/>
          <w:sz w:val="22"/>
          <w:szCs w:val="22"/>
        </w:rPr>
        <w:t>professional</w:t>
      </w:r>
      <w:r w:rsidRPr="000C17AF">
        <w:rPr>
          <w:rFonts w:asciiTheme="minorHAnsi" w:hAnsiTheme="minorHAnsi" w:cstheme="minorHAnsi"/>
          <w:sz w:val="22"/>
          <w:szCs w:val="22"/>
        </w:rPr>
        <w:t xml:space="preserve"> top.  </w:t>
      </w:r>
    </w:p>
    <w:p w:rsidR="008868C5" w:rsidRPr="008868C5" w:rsidRDefault="008868C5" w:rsidP="00101812">
      <w:pPr>
        <w:pStyle w:val="ListParagraph"/>
        <w:widowControl/>
        <w:numPr>
          <w:ilvl w:val="1"/>
          <w:numId w:val="26"/>
        </w:numPr>
        <w:autoSpaceDE w:val="0"/>
        <w:autoSpaceDN w:val="0"/>
        <w:spacing w:line="240" w:lineRule="auto"/>
        <w:jc w:val="left"/>
        <w:textAlignment w:val="auto"/>
        <w:rPr>
          <w:rFonts w:asciiTheme="minorHAnsi" w:hAnsiTheme="minorHAnsi" w:cstheme="minorHAnsi"/>
          <w:sz w:val="22"/>
          <w:szCs w:val="22"/>
        </w:rPr>
      </w:pPr>
      <w:r w:rsidRPr="000C17AF">
        <w:rPr>
          <w:rFonts w:asciiTheme="minorHAnsi" w:hAnsiTheme="minorHAnsi" w:cstheme="minorHAnsi"/>
          <w:sz w:val="22"/>
          <w:szCs w:val="22"/>
        </w:rPr>
        <w:t xml:space="preserve">Women may also wear dresses or suits. </w:t>
      </w:r>
    </w:p>
    <w:p w:rsidR="008868C5" w:rsidRDefault="008868C5" w:rsidP="00101812">
      <w:pPr>
        <w:pStyle w:val="ListParagraph"/>
        <w:widowControl/>
        <w:numPr>
          <w:ilvl w:val="0"/>
          <w:numId w:val="26"/>
        </w:numPr>
        <w:autoSpaceDE w:val="0"/>
        <w:autoSpaceDN w:val="0"/>
        <w:spacing w:line="240" w:lineRule="auto"/>
        <w:jc w:val="left"/>
        <w:textAlignment w:val="auto"/>
        <w:rPr>
          <w:rFonts w:asciiTheme="minorHAnsi" w:hAnsiTheme="minorHAnsi" w:cstheme="minorHAnsi"/>
          <w:sz w:val="22"/>
          <w:szCs w:val="22"/>
        </w:rPr>
      </w:pPr>
      <w:r>
        <w:rPr>
          <w:rFonts w:asciiTheme="minorHAnsi" w:hAnsiTheme="minorHAnsi" w:cstheme="minorHAnsi"/>
          <w:sz w:val="22"/>
          <w:szCs w:val="22"/>
        </w:rPr>
        <w:t xml:space="preserve">On </w:t>
      </w:r>
      <w:r w:rsidRPr="00CD039F">
        <w:rPr>
          <w:rFonts w:asciiTheme="minorHAnsi" w:hAnsiTheme="minorHAnsi" w:cstheme="minorHAnsi"/>
          <w:b/>
          <w:color w:val="FF0000"/>
          <w:sz w:val="22"/>
          <w:szCs w:val="22"/>
        </w:rPr>
        <w:t>School Pride Mondays</w:t>
      </w:r>
      <w:r w:rsidRPr="00CD039F">
        <w:rPr>
          <w:rFonts w:asciiTheme="minorHAnsi" w:hAnsiTheme="minorHAnsi" w:cstheme="minorHAnsi"/>
          <w:color w:val="FF0000"/>
          <w:sz w:val="22"/>
          <w:szCs w:val="22"/>
        </w:rPr>
        <w:t xml:space="preserve"> </w:t>
      </w:r>
      <w:r>
        <w:rPr>
          <w:rFonts w:asciiTheme="minorHAnsi" w:hAnsiTheme="minorHAnsi" w:cstheme="minorHAnsi"/>
          <w:sz w:val="22"/>
          <w:szCs w:val="22"/>
        </w:rPr>
        <w:t xml:space="preserve">(every </w:t>
      </w:r>
      <w:proofErr w:type="gramStart"/>
      <w:r>
        <w:rPr>
          <w:rFonts w:asciiTheme="minorHAnsi" w:hAnsiTheme="minorHAnsi" w:cstheme="minorHAnsi"/>
          <w:sz w:val="22"/>
          <w:szCs w:val="22"/>
        </w:rPr>
        <w:t xml:space="preserve">Monday </w:t>
      </w:r>
      <w:proofErr w:type="gramEnd"/>
      <w:r w:rsidRPr="008868C5">
        <w:rPr>
          <w:rFonts w:asciiTheme="minorHAnsi" w:hAnsiTheme="minorHAnsi" w:cstheme="minorHAnsi"/>
          <w:sz w:val="22"/>
          <w:szCs w:val="22"/>
        </w:rPr>
        <w:sym w:font="Wingdings" w:char="F04A"/>
      </w:r>
      <w:r>
        <w:rPr>
          <w:rFonts w:asciiTheme="minorHAnsi" w:hAnsiTheme="minorHAnsi" w:cstheme="minorHAnsi"/>
          <w:sz w:val="22"/>
          <w:szCs w:val="22"/>
        </w:rPr>
        <w:t xml:space="preserve">), you can also elect to wear your AF Brownsville Middle School royal blue </w:t>
      </w:r>
      <w:r w:rsidR="00EF4F67">
        <w:rPr>
          <w:rFonts w:asciiTheme="minorHAnsi" w:hAnsiTheme="minorHAnsi" w:cstheme="minorHAnsi"/>
          <w:sz w:val="22"/>
          <w:szCs w:val="22"/>
        </w:rPr>
        <w:t xml:space="preserve">(LS) or red (US) </w:t>
      </w:r>
      <w:r>
        <w:rPr>
          <w:rFonts w:asciiTheme="minorHAnsi" w:hAnsiTheme="minorHAnsi" w:cstheme="minorHAnsi"/>
          <w:sz w:val="22"/>
          <w:szCs w:val="22"/>
        </w:rPr>
        <w:t xml:space="preserve">polo shirt with professional bottoms. All black pants/skirt and shoes are nice to complete the look, but not mandatory. Black sneakers are also permitted on Mondays, </w:t>
      </w:r>
      <w:r w:rsidR="00255BDF">
        <w:rPr>
          <w:rFonts w:asciiTheme="minorHAnsi" w:hAnsiTheme="minorHAnsi" w:cstheme="minorHAnsi"/>
          <w:sz w:val="22"/>
          <w:szCs w:val="22"/>
        </w:rPr>
        <w:t xml:space="preserve">or your three year </w:t>
      </w:r>
      <w:proofErr w:type="spellStart"/>
      <w:r w:rsidR="00255BDF">
        <w:rPr>
          <w:rFonts w:asciiTheme="minorHAnsi" w:hAnsiTheme="minorHAnsi" w:cstheme="minorHAnsi"/>
          <w:sz w:val="22"/>
          <w:szCs w:val="22"/>
        </w:rPr>
        <w:t>hiriversary</w:t>
      </w:r>
      <w:proofErr w:type="spellEnd"/>
      <w:r w:rsidR="00255BDF">
        <w:rPr>
          <w:rFonts w:asciiTheme="minorHAnsi" w:hAnsiTheme="minorHAnsi" w:cstheme="minorHAnsi"/>
          <w:sz w:val="22"/>
          <w:szCs w:val="22"/>
        </w:rPr>
        <w:t xml:space="preserve"> converse</w:t>
      </w:r>
      <w:r>
        <w:rPr>
          <w:rFonts w:asciiTheme="minorHAnsi" w:hAnsiTheme="minorHAnsi" w:cstheme="minorHAnsi"/>
          <w:sz w:val="22"/>
          <w:szCs w:val="22"/>
        </w:rPr>
        <w:t xml:space="preserve">. </w:t>
      </w:r>
    </w:p>
    <w:p w:rsidR="00604692" w:rsidRPr="000C17AF" w:rsidRDefault="00604692" w:rsidP="00101812">
      <w:pPr>
        <w:pStyle w:val="ListParagraph"/>
        <w:widowControl/>
        <w:numPr>
          <w:ilvl w:val="0"/>
          <w:numId w:val="26"/>
        </w:numPr>
        <w:autoSpaceDE w:val="0"/>
        <w:autoSpaceDN w:val="0"/>
        <w:spacing w:line="240" w:lineRule="auto"/>
        <w:jc w:val="left"/>
        <w:textAlignment w:val="auto"/>
        <w:rPr>
          <w:rFonts w:asciiTheme="minorHAnsi" w:hAnsiTheme="minorHAnsi" w:cstheme="minorHAnsi"/>
          <w:sz w:val="22"/>
          <w:szCs w:val="22"/>
        </w:rPr>
      </w:pPr>
      <w:r>
        <w:rPr>
          <w:rFonts w:asciiTheme="minorHAnsi" w:hAnsiTheme="minorHAnsi" w:cstheme="minorHAnsi"/>
          <w:sz w:val="22"/>
          <w:szCs w:val="22"/>
        </w:rPr>
        <w:t xml:space="preserve">Staff members who engage in a lot of physical activity during the day (i.e. Dance/Fitness/ Physical Education teachers) will have slightly different dress codes due to the expectations of their role.  </w:t>
      </w:r>
      <w:r w:rsidR="00F0755D">
        <w:rPr>
          <w:rFonts w:asciiTheme="minorHAnsi" w:hAnsiTheme="minorHAnsi" w:cstheme="minorHAnsi"/>
          <w:sz w:val="22"/>
          <w:szCs w:val="22"/>
        </w:rPr>
        <w:br/>
      </w:r>
    </w:p>
    <w:p w:rsidR="000C17AF" w:rsidRPr="000C17AF" w:rsidRDefault="000C17AF" w:rsidP="000C17AF">
      <w:pPr>
        <w:autoSpaceDE w:val="0"/>
        <w:autoSpaceDN w:val="0"/>
        <w:spacing w:line="240" w:lineRule="auto"/>
        <w:contextualSpacing/>
        <w:rPr>
          <w:rFonts w:asciiTheme="minorHAnsi" w:eastAsia="Times New Roman" w:hAnsiTheme="minorHAnsi" w:cstheme="minorHAnsi"/>
          <w:b/>
          <w:color w:val="00B0F0"/>
          <w:sz w:val="22"/>
          <w:szCs w:val="22"/>
        </w:rPr>
      </w:pPr>
      <w:r w:rsidRPr="000C17AF">
        <w:rPr>
          <w:rFonts w:asciiTheme="minorHAnsi" w:eastAsia="Times New Roman" w:hAnsiTheme="minorHAnsi" w:cstheme="minorHAnsi"/>
          <w:b/>
          <w:color w:val="00B0F0"/>
          <w:sz w:val="22"/>
          <w:szCs w:val="22"/>
        </w:rPr>
        <w:t xml:space="preserve">Monday through Thursday </w:t>
      </w:r>
      <w:r w:rsidR="00F32046">
        <w:rPr>
          <w:rFonts w:asciiTheme="minorHAnsi" w:eastAsia="Times New Roman" w:hAnsiTheme="minorHAnsi" w:cstheme="minorHAnsi"/>
          <w:b/>
          <w:color w:val="00B0F0"/>
          <w:sz w:val="22"/>
          <w:szCs w:val="22"/>
        </w:rPr>
        <w:t>Attire to Avoid</w:t>
      </w:r>
    </w:p>
    <w:p w:rsidR="00C82BEE" w:rsidRPr="00C82BEE" w:rsidRDefault="000C17AF" w:rsidP="00C82BEE">
      <w:pPr>
        <w:widowControl/>
        <w:autoSpaceDE w:val="0"/>
        <w:autoSpaceDN w:val="0"/>
        <w:spacing w:line="240" w:lineRule="auto"/>
        <w:jc w:val="left"/>
        <w:textAlignment w:val="auto"/>
        <w:rPr>
          <w:rFonts w:asciiTheme="minorHAnsi" w:hAnsiTheme="minorHAnsi" w:cstheme="minorHAnsi"/>
          <w:sz w:val="22"/>
          <w:szCs w:val="22"/>
        </w:rPr>
      </w:pPr>
      <w:r w:rsidRPr="00C82BEE">
        <w:rPr>
          <w:rFonts w:asciiTheme="minorHAnsi" w:hAnsiTheme="minorHAnsi" w:cstheme="minorHAnsi"/>
          <w:sz w:val="22"/>
          <w:szCs w:val="22"/>
        </w:rPr>
        <w:t xml:space="preserve">All employees </w:t>
      </w:r>
      <w:r w:rsidR="00C82BEE" w:rsidRPr="00C82BEE">
        <w:rPr>
          <w:rFonts w:asciiTheme="minorHAnsi" w:hAnsiTheme="minorHAnsi" w:cstheme="minorHAnsi"/>
          <w:sz w:val="22"/>
          <w:szCs w:val="22"/>
        </w:rPr>
        <w:t>should not</w:t>
      </w:r>
      <w:r w:rsidRPr="00C82BEE">
        <w:rPr>
          <w:rFonts w:asciiTheme="minorHAnsi" w:hAnsiTheme="minorHAnsi" w:cstheme="minorHAnsi"/>
          <w:sz w:val="22"/>
          <w:szCs w:val="22"/>
        </w:rPr>
        <w:t xml:space="preserve"> wear </w:t>
      </w:r>
    </w:p>
    <w:p w:rsidR="000C17AF" w:rsidRPr="000C17AF" w:rsidRDefault="000C17AF" w:rsidP="00101812">
      <w:pPr>
        <w:pStyle w:val="ListParagraph"/>
        <w:widowControl/>
        <w:numPr>
          <w:ilvl w:val="0"/>
          <w:numId w:val="26"/>
        </w:numPr>
        <w:autoSpaceDE w:val="0"/>
        <w:autoSpaceDN w:val="0"/>
        <w:spacing w:line="240" w:lineRule="auto"/>
        <w:jc w:val="left"/>
        <w:textAlignment w:val="auto"/>
        <w:rPr>
          <w:rFonts w:asciiTheme="minorHAnsi" w:hAnsiTheme="minorHAnsi" w:cstheme="minorHAnsi"/>
          <w:sz w:val="22"/>
          <w:szCs w:val="22"/>
        </w:rPr>
      </w:pPr>
      <w:r w:rsidRPr="000C17AF">
        <w:rPr>
          <w:rFonts w:asciiTheme="minorHAnsi" w:hAnsiTheme="minorHAnsi" w:cstheme="minorHAnsi"/>
          <w:sz w:val="22"/>
          <w:szCs w:val="22"/>
        </w:rPr>
        <w:t>denim (</w:t>
      </w:r>
      <w:r w:rsidR="00604692">
        <w:rPr>
          <w:rFonts w:asciiTheme="minorHAnsi" w:hAnsiTheme="minorHAnsi" w:cstheme="minorHAnsi"/>
          <w:sz w:val="22"/>
          <w:szCs w:val="22"/>
        </w:rPr>
        <w:t xml:space="preserve">tops, </w:t>
      </w:r>
      <w:r>
        <w:rPr>
          <w:rFonts w:asciiTheme="minorHAnsi" w:hAnsiTheme="minorHAnsi" w:cstheme="minorHAnsi"/>
          <w:sz w:val="22"/>
          <w:szCs w:val="22"/>
        </w:rPr>
        <w:t>bottoms</w:t>
      </w:r>
      <w:r w:rsidR="00604692">
        <w:rPr>
          <w:rFonts w:asciiTheme="minorHAnsi" w:hAnsiTheme="minorHAnsi" w:cstheme="minorHAnsi"/>
          <w:sz w:val="22"/>
          <w:szCs w:val="22"/>
        </w:rPr>
        <w:t>, or overalls</w:t>
      </w:r>
      <w:r>
        <w:rPr>
          <w:rFonts w:asciiTheme="minorHAnsi" w:hAnsiTheme="minorHAnsi" w:cstheme="minorHAnsi"/>
          <w:sz w:val="22"/>
          <w:szCs w:val="22"/>
        </w:rPr>
        <w:t>) unless it is a spe</w:t>
      </w:r>
      <w:r w:rsidR="00C82BEE">
        <w:rPr>
          <w:rFonts w:asciiTheme="minorHAnsi" w:hAnsiTheme="minorHAnsi" w:cstheme="minorHAnsi"/>
          <w:sz w:val="22"/>
          <w:szCs w:val="22"/>
        </w:rPr>
        <w:t>cial dress-down day (see below)</w:t>
      </w:r>
    </w:p>
    <w:p w:rsidR="000C17AF" w:rsidRPr="000C17AF" w:rsidRDefault="00C82BEE" w:rsidP="00101812">
      <w:pPr>
        <w:pStyle w:val="ListParagraph"/>
        <w:widowControl/>
        <w:numPr>
          <w:ilvl w:val="0"/>
          <w:numId w:val="26"/>
        </w:numPr>
        <w:autoSpaceDE w:val="0"/>
        <w:autoSpaceDN w:val="0"/>
        <w:spacing w:line="240" w:lineRule="auto"/>
        <w:jc w:val="left"/>
        <w:textAlignment w:val="auto"/>
        <w:rPr>
          <w:rFonts w:asciiTheme="minorHAnsi" w:hAnsiTheme="minorHAnsi" w:cstheme="minorHAnsi"/>
          <w:sz w:val="22"/>
          <w:szCs w:val="22"/>
        </w:rPr>
      </w:pPr>
      <w:r>
        <w:rPr>
          <w:rFonts w:asciiTheme="minorHAnsi" w:hAnsiTheme="minorHAnsi" w:cstheme="minorHAnsi"/>
          <w:sz w:val="22"/>
          <w:szCs w:val="22"/>
        </w:rPr>
        <w:t>shorts</w:t>
      </w:r>
    </w:p>
    <w:p w:rsidR="006806EE" w:rsidRDefault="006806EE" w:rsidP="00101812">
      <w:pPr>
        <w:pStyle w:val="ListParagraph"/>
        <w:widowControl/>
        <w:numPr>
          <w:ilvl w:val="0"/>
          <w:numId w:val="26"/>
        </w:numPr>
        <w:autoSpaceDE w:val="0"/>
        <w:autoSpaceDN w:val="0"/>
        <w:spacing w:line="240" w:lineRule="auto"/>
        <w:jc w:val="left"/>
        <w:textAlignment w:val="auto"/>
        <w:rPr>
          <w:rFonts w:asciiTheme="minorHAnsi" w:hAnsiTheme="minorHAnsi" w:cstheme="minorHAnsi"/>
          <w:sz w:val="22"/>
          <w:szCs w:val="22"/>
        </w:rPr>
      </w:pPr>
      <w:proofErr w:type="gramStart"/>
      <w:r>
        <w:rPr>
          <w:rFonts w:asciiTheme="minorHAnsi" w:hAnsiTheme="minorHAnsi" w:cstheme="minorHAnsi"/>
          <w:sz w:val="22"/>
          <w:szCs w:val="22"/>
        </w:rPr>
        <w:t>sneakers</w:t>
      </w:r>
      <w:proofErr w:type="gramEnd"/>
      <w:r>
        <w:rPr>
          <w:rFonts w:asciiTheme="minorHAnsi" w:hAnsiTheme="minorHAnsi" w:cstheme="minorHAnsi"/>
          <w:sz w:val="22"/>
          <w:szCs w:val="22"/>
        </w:rPr>
        <w:t>, sandals, or heels without a back strap or that are open toed. Additionally, canvas shoes are considered too casual for regular professional attire.</w:t>
      </w:r>
      <w:r w:rsidR="00604692">
        <w:rPr>
          <w:rFonts w:asciiTheme="minorHAnsi" w:hAnsiTheme="minorHAnsi" w:cstheme="minorHAnsi"/>
          <w:sz w:val="22"/>
          <w:szCs w:val="22"/>
        </w:rPr>
        <w:t xml:space="preserve"> </w:t>
      </w:r>
      <w:r w:rsidR="00604692">
        <w:rPr>
          <w:rFonts w:asciiTheme="minorHAnsi" w:hAnsiTheme="minorHAnsi" w:cstheme="minorHAnsi"/>
          <w:i/>
          <w:sz w:val="22"/>
          <w:szCs w:val="22"/>
        </w:rPr>
        <w:t>Staff members who teach Dance/Fitness/Physical Education may wear sneakers to work.</w:t>
      </w:r>
    </w:p>
    <w:p w:rsidR="006806EE" w:rsidRDefault="006806EE" w:rsidP="00101812">
      <w:pPr>
        <w:pStyle w:val="ListParagraph"/>
        <w:widowControl/>
        <w:numPr>
          <w:ilvl w:val="0"/>
          <w:numId w:val="26"/>
        </w:numPr>
        <w:autoSpaceDE w:val="0"/>
        <w:autoSpaceDN w:val="0"/>
        <w:spacing w:line="240" w:lineRule="auto"/>
        <w:jc w:val="left"/>
        <w:textAlignment w:val="auto"/>
        <w:rPr>
          <w:rFonts w:asciiTheme="minorHAnsi" w:hAnsiTheme="minorHAnsi" w:cstheme="minorHAnsi"/>
          <w:sz w:val="22"/>
          <w:szCs w:val="22"/>
        </w:rPr>
      </w:pPr>
      <w:proofErr w:type="gramStart"/>
      <w:r w:rsidRPr="006806EE">
        <w:rPr>
          <w:rFonts w:asciiTheme="minorHAnsi" w:hAnsiTheme="minorHAnsi" w:cstheme="minorHAnsi"/>
          <w:sz w:val="22"/>
          <w:szCs w:val="22"/>
        </w:rPr>
        <w:t>leggings</w:t>
      </w:r>
      <w:proofErr w:type="gramEnd"/>
      <w:r w:rsidRPr="006806EE">
        <w:rPr>
          <w:rFonts w:asciiTheme="minorHAnsi" w:hAnsiTheme="minorHAnsi" w:cstheme="minorHAnsi"/>
          <w:sz w:val="22"/>
          <w:szCs w:val="22"/>
        </w:rPr>
        <w:t xml:space="preserve"> as pants, or any other tight fitting pants.  (A good rule of thumb is that if you have to think twice when you’re getting dressed for work, it’s best to save it for a non-work event.)</w:t>
      </w:r>
      <w:r>
        <w:rPr>
          <w:rFonts w:asciiTheme="minorHAnsi" w:hAnsiTheme="minorHAnsi" w:cstheme="minorHAnsi"/>
          <w:sz w:val="22"/>
          <w:szCs w:val="22"/>
        </w:rPr>
        <w:t xml:space="preserve"> </w:t>
      </w:r>
      <w:r w:rsidRPr="000C17AF">
        <w:rPr>
          <w:rFonts w:asciiTheme="minorHAnsi" w:hAnsiTheme="minorHAnsi" w:cstheme="minorHAnsi"/>
          <w:sz w:val="22"/>
          <w:szCs w:val="22"/>
        </w:rPr>
        <w:t xml:space="preserve">Leggings are acceptable, if they are combined with a skirt or dress that goes to approximately an inch or two by the knee. </w:t>
      </w:r>
    </w:p>
    <w:p w:rsidR="006806EE" w:rsidRPr="006806EE" w:rsidRDefault="006806EE" w:rsidP="00101812">
      <w:pPr>
        <w:pStyle w:val="ListParagraph"/>
        <w:widowControl/>
        <w:numPr>
          <w:ilvl w:val="1"/>
          <w:numId w:val="26"/>
        </w:numPr>
        <w:autoSpaceDE w:val="0"/>
        <w:autoSpaceDN w:val="0"/>
        <w:spacing w:line="240" w:lineRule="auto"/>
        <w:jc w:val="left"/>
        <w:textAlignment w:val="auto"/>
        <w:rPr>
          <w:rFonts w:asciiTheme="minorHAnsi" w:hAnsiTheme="minorHAnsi" w:cstheme="minorHAnsi"/>
          <w:sz w:val="22"/>
          <w:szCs w:val="22"/>
        </w:rPr>
      </w:pPr>
      <w:r w:rsidRPr="000C17AF">
        <w:rPr>
          <w:rFonts w:asciiTheme="minorHAnsi" w:hAnsiTheme="minorHAnsi" w:cstheme="minorHAnsi"/>
          <w:sz w:val="22"/>
          <w:szCs w:val="22"/>
        </w:rPr>
        <w:t>During the day you will be doing a lot of moving around, reaching, and bending</w:t>
      </w:r>
      <w:r>
        <w:rPr>
          <w:rFonts w:asciiTheme="minorHAnsi" w:hAnsiTheme="minorHAnsi" w:cstheme="minorHAnsi"/>
          <w:sz w:val="22"/>
          <w:szCs w:val="22"/>
        </w:rPr>
        <w:t xml:space="preserve">. </w:t>
      </w:r>
      <w:r w:rsidRPr="000C17AF">
        <w:rPr>
          <w:rFonts w:asciiTheme="minorHAnsi" w:hAnsiTheme="minorHAnsi" w:cstheme="minorHAnsi"/>
          <w:sz w:val="22"/>
          <w:szCs w:val="22"/>
        </w:rPr>
        <w:t>Before coming to work, please make sure that your clothes do not become revealing or too short in any of these positions.</w:t>
      </w:r>
    </w:p>
    <w:p w:rsidR="000C17AF" w:rsidRPr="000C17AF" w:rsidRDefault="006806EE" w:rsidP="00101812">
      <w:pPr>
        <w:pStyle w:val="ListParagraph"/>
        <w:widowControl/>
        <w:numPr>
          <w:ilvl w:val="0"/>
          <w:numId w:val="26"/>
        </w:numPr>
        <w:autoSpaceDE w:val="0"/>
        <w:autoSpaceDN w:val="0"/>
        <w:spacing w:line="240" w:lineRule="auto"/>
        <w:jc w:val="left"/>
        <w:textAlignment w:val="auto"/>
        <w:rPr>
          <w:rFonts w:asciiTheme="minorHAnsi" w:hAnsiTheme="minorHAnsi" w:cstheme="minorHAnsi"/>
          <w:sz w:val="22"/>
          <w:szCs w:val="22"/>
        </w:rPr>
      </w:pPr>
      <w:r>
        <w:rPr>
          <w:rFonts w:asciiTheme="minorHAnsi" w:hAnsiTheme="minorHAnsi" w:cstheme="minorHAnsi"/>
          <w:sz w:val="22"/>
          <w:szCs w:val="22"/>
        </w:rPr>
        <w:t xml:space="preserve"> </w:t>
      </w:r>
      <w:r w:rsidR="000C17AF" w:rsidRPr="000C17AF">
        <w:rPr>
          <w:rFonts w:asciiTheme="minorHAnsi" w:hAnsiTheme="minorHAnsi" w:cstheme="minorHAnsi"/>
          <w:sz w:val="22"/>
          <w:szCs w:val="22"/>
        </w:rPr>
        <w:t>“</w:t>
      </w:r>
      <w:proofErr w:type="gramStart"/>
      <w:r w:rsidR="000C17AF" w:rsidRPr="000C17AF">
        <w:rPr>
          <w:rFonts w:asciiTheme="minorHAnsi" w:hAnsiTheme="minorHAnsi" w:cstheme="minorHAnsi"/>
          <w:sz w:val="22"/>
          <w:szCs w:val="22"/>
        </w:rPr>
        <w:t>loud</w:t>
      </w:r>
      <w:proofErr w:type="gramEnd"/>
      <w:r w:rsidR="000C17AF" w:rsidRPr="000C17AF">
        <w:rPr>
          <w:rFonts w:asciiTheme="minorHAnsi" w:hAnsiTheme="minorHAnsi" w:cstheme="minorHAnsi"/>
          <w:sz w:val="22"/>
          <w:szCs w:val="22"/>
        </w:rPr>
        <w:t>” clothi</w:t>
      </w:r>
      <w:r>
        <w:rPr>
          <w:rFonts w:asciiTheme="minorHAnsi" w:hAnsiTheme="minorHAnsi" w:cstheme="minorHAnsi"/>
          <w:sz w:val="22"/>
          <w:szCs w:val="22"/>
        </w:rPr>
        <w:t>ng that may distract from learning.</w:t>
      </w:r>
    </w:p>
    <w:p w:rsidR="00C82BEE" w:rsidRDefault="00C82BEE" w:rsidP="00C82BEE">
      <w:pPr>
        <w:pStyle w:val="ListParagraph"/>
        <w:widowControl/>
        <w:autoSpaceDE w:val="0"/>
        <w:autoSpaceDN w:val="0"/>
        <w:spacing w:line="240" w:lineRule="auto"/>
        <w:jc w:val="left"/>
        <w:textAlignment w:val="auto"/>
        <w:rPr>
          <w:rFonts w:asciiTheme="minorHAnsi" w:hAnsiTheme="minorHAnsi" w:cstheme="minorHAnsi"/>
          <w:sz w:val="22"/>
          <w:szCs w:val="22"/>
        </w:rPr>
      </w:pPr>
    </w:p>
    <w:p w:rsidR="000C17AF" w:rsidRPr="000C17AF" w:rsidRDefault="000C17AF" w:rsidP="00101812">
      <w:pPr>
        <w:pStyle w:val="ListParagraph"/>
        <w:widowControl/>
        <w:numPr>
          <w:ilvl w:val="0"/>
          <w:numId w:val="26"/>
        </w:numPr>
        <w:autoSpaceDE w:val="0"/>
        <w:autoSpaceDN w:val="0"/>
        <w:spacing w:line="240" w:lineRule="auto"/>
        <w:jc w:val="left"/>
        <w:textAlignment w:val="auto"/>
        <w:rPr>
          <w:rFonts w:asciiTheme="minorHAnsi" w:hAnsiTheme="minorHAnsi" w:cstheme="minorHAnsi"/>
          <w:sz w:val="22"/>
          <w:szCs w:val="22"/>
        </w:rPr>
      </w:pPr>
      <w:r w:rsidRPr="000C17AF">
        <w:rPr>
          <w:rFonts w:asciiTheme="minorHAnsi" w:hAnsiTheme="minorHAnsi" w:cstheme="minorHAnsi"/>
          <w:sz w:val="22"/>
          <w:szCs w:val="22"/>
        </w:rPr>
        <w:t xml:space="preserve">Please tuck in shirts on all outfits that are meant to be tucked in. </w:t>
      </w:r>
    </w:p>
    <w:p w:rsidR="000C17AF" w:rsidRPr="000C17AF" w:rsidRDefault="000C17AF" w:rsidP="00101812">
      <w:pPr>
        <w:pStyle w:val="ListParagraph"/>
        <w:widowControl/>
        <w:numPr>
          <w:ilvl w:val="0"/>
          <w:numId w:val="26"/>
        </w:numPr>
        <w:autoSpaceDE w:val="0"/>
        <w:autoSpaceDN w:val="0"/>
        <w:spacing w:line="240" w:lineRule="auto"/>
        <w:jc w:val="left"/>
        <w:textAlignment w:val="auto"/>
        <w:rPr>
          <w:rFonts w:asciiTheme="minorHAnsi" w:hAnsiTheme="minorHAnsi" w:cstheme="minorHAnsi"/>
          <w:sz w:val="22"/>
          <w:szCs w:val="22"/>
        </w:rPr>
      </w:pPr>
      <w:r w:rsidRPr="000C17AF">
        <w:rPr>
          <w:rFonts w:asciiTheme="minorHAnsi" w:hAnsiTheme="minorHAnsi" w:cstheme="minorHAnsi"/>
          <w:sz w:val="22"/>
          <w:szCs w:val="22"/>
        </w:rPr>
        <w:t xml:space="preserve">Skirts and dresses should be no shorter than </w:t>
      </w:r>
      <w:r w:rsidR="00C82BEE">
        <w:rPr>
          <w:rFonts w:asciiTheme="minorHAnsi" w:hAnsiTheme="minorHAnsi" w:cstheme="minorHAnsi"/>
          <w:sz w:val="22"/>
          <w:szCs w:val="22"/>
        </w:rPr>
        <w:t>two inches</w:t>
      </w:r>
      <w:r w:rsidRPr="000C17AF">
        <w:rPr>
          <w:rFonts w:asciiTheme="minorHAnsi" w:hAnsiTheme="minorHAnsi" w:cstheme="minorHAnsi"/>
          <w:sz w:val="22"/>
          <w:szCs w:val="22"/>
        </w:rPr>
        <w:t xml:space="preserve"> above the knee.</w:t>
      </w:r>
    </w:p>
    <w:p w:rsidR="000C17AF" w:rsidRPr="006806EE" w:rsidRDefault="006806EE" w:rsidP="00101812">
      <w:pPr>
        <w:pStyle w:val="ListParagraph"/>
        <w:widowControl/>
        <w:numPr>
          <w:ilvl w:val="0"/>
          <w:numId w:val="26"/>
        </w:numPr>
        <w:autoSpaceDE w:val="0"/>
        <w:autoSpaceDN w:val="0"/>
        <w:spacing w:line="240" w:lineRule="auto"/>
        <w:jc w:val="left"/>
        <w:textAlignment w:val="auto"/>
        <w:rPr>
          <w:rFonts w:asciiTheme="minorHAnsi" w:hAnsiTheme="minorHAnsi" w:cstheme="minorHAnsi"/>
          <w:sz w:val="22"/>
          <w:szCs w:val="22"/>
        </w:rPr>
      </w:pPr>
      <w:r>
        <w:rPr>
          <w:rFonts w:asciiTheme="minorHAnsi" w:hAnsiTheme="minorHAnsi" w:cstheme="minorHAnsi"/>
          <w:sz w:val="22"/>
          <w:szCs w:val="22"/>
        </w:rPr>
        <w:t>Corduroy, s</w:t>
      </w:r>
      <w:r w:rsidR="000C17AF" w:rsidRPr="006806EE">
        <w:rPr>
          <w:rFonts w:asciiTheme="minorHAnsi" w:hAnsiTheme="minorHAnsi" w:cstheme="minorHAnsi"/>
          <w:sz w:val="22"/>
          <w:szCs w:val="22"/>
        </w:rPr>
        <w:t>weatpants and casual fabrics commonly associated with relaxation gear</w:t>
      </w:r>
      <w:r>
        <w:rPr>
          <w:rFonts w:asciiTheme="minorHAnsi" w:hAnsiTheme="minorHAnsi" w:cstheme="minorHAnsi"/>
          <w:sz w:val="22"/>
          <w:szCs w:val="22"/>
        </w:rPr>
        <w:t xml:space="preserve"> should not be worn</w:t>
      </w:r>
      <w:r w:rsidR="000C17AF" w:rsidRPr="006806EE">
        <w:rPr>
          <w:rFonts w:asciiTheme="minorHAnsi" w:hAnsiTheme="minorHAnsi" w:cstheme="minorHAnsi"/>
          <w:sz w:val="22"/>
          <w:szCs w:val="22"/>
        </w:rPr>
        <w:t>.</w:t>
      </w:r>
      <w:r w:rsidR="00604692">
        <w:rPr>
          <w:rFonts w:asciiTheme="minorHAnsi" w:hAnsiTheme="minorHAnsi" w:cstheme="minorHAnsi"/>
          <w:sz w:val="22"/>
          <w:szCs w:val="22"/>
        </w:rPr>
        <w:t xml:space="preserve"> </w:t>
      </w:r>
      <w:r w:rsidR="00604692">
        <w:rPr>
          <w:rFonts w:asciiTheme="minorHAnsi" w:hAnsiTheme="minorHAnsi" w:cstheme="minorHAnsi"/>
          <w:i/>
          <w:sz w:val="22"/>
          <w:szCs w:val="22"/>
        </w:rPr>
        <w:t xml:space="preserve">Staff members who teach Dance/Fitness/Physical Education may wear fitness clothing so long as it is not overly tight. </w:t>
      </w:r>
    </w:p>
    <w:p w:rsidR="006806EE" w:rsidRDefault="006806EE" w:rsidP="00101812">
      <w:pPr>
        <w:pStyle w:val="ListParagraph"/>
        <w:widowControl/>
        <w:numPr>
          <w:ilvl w:val="0"/>
          <w:numId w:val="26"/>
        </w:numPr>
        <w:autoSpaceDE w:val="0"/>
        <w:autoSpaceDN w:val="0"/>
        <w:spacing w:line="240" w:lineRule="auto"/>
        <w:jc w:val="left"/>
        <w:textAlignment w:val="auto"/>
        <w:rPr>
          <w:rFonts w:asciiTheme="minorHAnsi" w:hAnsiTheme="minorHAnsi" w:cstheme="minorHAnsi"/>
          <w:sz w:val="22"/>
          <w:szCs w:val="22"/>
        </w:rPr>
      </w:pPr>
      <w:r>
        <w:rPr>
          <w:rFonts w:asciiTheme="minorHAnsi" w:hAnsiTheme="minorHAnsi" w:cstheme="minorHAnsi"/>
          <w:sz w:val="22"/>
          <w:szCs w:val="22"/>
        </w:rPr>
        <w:t>Spaghetti straps shirts should be avoided or covered during the school day.</w:t>
      </w:r>
    </w:p>
    <w:p w:rsidR="000C17AF" w:rsidRPr="006806EE" w:rsidRDefault="000C17AF" w:rsidP="00101812">
      <w:pPr>
        <w:pStyle w:val="ListParagraph"/>
        <w:widowControl/>
        <w:numPr>
          <w:ilvl w:val="0"/>
          <w:numId w:val="26"/>
        </w:numPr>
        <w:autoSpaceDE w:val="0"/>
        <w:autoSpaceDN w:val="0"/>
        <w:spacing w:line="240" w:lineRule="auto"/>
        <w:jc w:val="left"/>
        <w:textAlignment w:val="auto"/>
        <w:rPr>
          <w:rFonts w:asciiTheme="minorHAnsi" w:hAnsiTheme="minorHAnsi" w:cstheme="minorHAnsi"/>
          <w:sz w:val="22"/>
          <w:szCs w:val="22"/>
        </w:rPr>
      </w:pPr>
      <w:r w:rsidRPr="006806EE">
        <w:rPr>
          <w:rFonts w:asciiTheme="minorHAnsi" w:hAnsiTheme="minorHAnsi" w:cstheme="minorHAnsi"/>
          <w:sz w:val="22"/>
          <w:szCs w:val="22"/>
        </w:rPr>
        <w:t xml:space="preserve">Hats </w:t>
      </w:r>
      <w:r w:rsidR="006806EE" w:rsidRPr="006806EE">
        <w:rPr>
          <w:rFonts w:asciiTheme="minorHAnsi" w:hAnsiTheme="minorHAnsi" w:cstheme="minorHAnsi"/>
          <w:sz w:val="22"/>
          <w:szCs w:val="22"/>
        </w:rPr>
        <w:t>and sunglasses should not be worn inside of the building</w:t>
      </w:r>
      <w:r w:rsidRPr="006806EE">
        <w:rPr>
          <w:rFonts w:asciiTheme="minorHAnsi" w:hAnsiTheme="minorHAnsi" w:cstheme="minorHAnsi"/>
          <w:sz w:val="22"/>
          <w:szCs w:val="22"/>
        </w:rPr>
        <w:t>.</w:t>
      </w:r>
    </w:p>
    <w:p w:rsidR="000C17AF" w:rsidRPr="000C17AF" w:rsidRDefault="000C17AF" w:rsidP="00101812">
      <w:pPr>
        <w:pStyle w:val="ListParagraph"/>
        <w:widowControl/>
        <w:numPr>
          <w:ilvl w:val="0"/>
          <w:numId w:val="26"/>
        </w:numPr>
        <w:autoSpaceDE w:val="0"/>
        <w:autoSpaceDN w:val="0"/>
        <w:spacing w:line="240" w:lineRule="auto"/>
        <w:jc w:val="left"/>
        <w:textAlignment w:val="auto"/>
        <w:rPr>
          <w:rFonts w:asciiTheme="minorHAnsi" w:hAnsiTheme="minorHAnsi" w:cstheme="minorHAnsi"/>
          <w:sz w:val="22"/>
          <w:szCs w:val="22"/>
        </w:rPr>
      </w:pPr>
      <w:r w:rsidRPr="000C17AF">
        <w:rPr>
          <w:rFonts w:asciiTheme="minorHAnsi" w:hAnsiTheme="minorHAnsi" w:cstheme="minorHAnsi"/>
          <w:sz w:val="22"/>
          <w:szCs w:val="22"/>
        </w:rPr>
        <w:t>If students or families are in the building, remain in professional dress (</w:t>
      </w:r>
      <w:proofErr w:type="spellStart"/>
      <w:r w:rsidRPr="000C17AF">
        <w:rPr>
          <w:rFonts w:asciiTheme="minorHAnsi" w:hAnsiTheme="minorHAnsi" w:cstheme="minorHAnsi"/>
          <w:sz w:val="22"/>
          <w:szCs w:val="22"/>
        </w:rPr>
        <w:t>eg</w:t>
      </w:r>
      <w:proofErr w:type="spellEnd"/>
      <w:r w:rsidRPr="000C17AF">
        <w:rPr>
          <w:rFonts w:asciiTheme="minorHAnsi" w:hAnsiTheme="minorHAnsi" w:cstheme="minorHAnsi"/>
          <w:sz w:val="22"/>
          <w:szCs w:val="22"/>
        </w:rPr>
        <w:t xml:space="preserve">. arriving at school in flip flops is certainly okay, but by 7:14, shoes are exchanged for the professional version). </w:t>
      </w:r>
    </w:p>
    <w:p w:rsidR="000C17AF" w:rsidRPr="006806EE" w:rsidRDefault="000C17AF" w:rsidP="00101812">
      <w:pPr>
        <w:pStyle w:val="ListParagraph"/>
        <w:widowControl/>
        <w:numPr>
          <w:ilvl w:val="1"/>
          <w:numId w:val="26"/>
        </w:numPr>
        <w:autoSpaceDE w:val="0"/>
        <w:autoSpaceDN w:val="0"/>
        <w:spacing w:line="240" w:lineRule="auto"/>
        <w:jc w:val="left"/>
        <w:textAlignment w:val="auto"/>
        <w:rPr>
          <w:rFonts w:asciiTheme="minorHAnsi" w:hAnsiTheme="minorHAnsi" w:cstheme="minorHAnsi"/>
          <w:sz w:val="22"/>
          <w:szCs w:val="22"/>
        </w:rPr>
      </w:pPr>
      <w:r w:rsidRPr="006806EE">
        <w:rPr>
          <w:rFonts w:asciiTheme="minorHAnsi" w:hAnsiTheme="minorHAnsi" w:cstheme="minorHAnsi"/>
          <w:sz w:val="22"/>
          <w:szCs w:val="22"/>
        </w:rPr>
        <w:t xml:space="preserve">After school, there are many events and student programs. Family members are present during these events, so professional dress should be followed after school as well. </w:t>
      </w:r>
      <w:r w:rsidR="006806EE">
        <w:rPr>
          <w:rFonts w:asciiTheme="minorHAnsi" w:hAnsiTheme="minorHAnsi" w:cstheme="minorHAnsi"/>
          <w:sz w:val="22"/>
          <w:szCs w:val="22"/>
        </w:rPr>
        <w:t>P</w:t>
      </w:r>
      <w:r w:rsidRPr="006806EE">
        <w:rPr>
          <w:rFonts w:asciiTheme="minorHAnsi" w:hAnsiTheme="minorHAnsi" w:cstheme="minorHAnsi"/>
          <w:sz w:val="22"/>
          <w:szCs w:val="22"/>
        </w:rPr>
        <w:t xml:space="preserve">lease feel free to change into more comfortable, casual gear immediately before leaving the building, but not if you are planning to stick around in the building longer. </w:t>
      </w:r>
    </w:p>
    <w:p w:rsidR="000C17AF" w:rsidRPr="000C17AF" w:rsidRDefault="000C17AF" w:rsidP="000C17AF">
      <w:pPr>
        <w:pStyle w:val="ListParagraph"/>
        <w:autoSpaceDE w:val="0"/>
        <w:autoSpaceDN w:val="0"/>
        <w:spacing w:line="240" w:lineRule="auto"/>
        <w:ind w:left="1440"/>
        <w:rPr>
          <w:rFonts w:asciiTheme="minorHAnsi" w:hAnsiTheme="minorHAnsi" w:cstheme="minorHAnsi"/>
          <w:sz w:val="22"/>
          <w:szCs w:val="22"/>
        </w:rPr>
      </w:pPr>
    </w:p>
    <w:p w:rsidR="000C17AF" w:rsidRPr="006806EE" w:rsidRDefault="009543F0" w:rsidP="000C17AF">
      <w:pPr>
        <w:pStyle w:val="NoSpacing"/>
        <w:rPr>
          <w:rFonts w:asciiTheme="minorHAnsi" w:eastAsia="Times New Roman" w:hAnsiTheme="minorHAnsi" w:cstheme="minorHAnsi"/>
          <w:b/>
          <w:color w:val="00B0F0"/>
        </w:rPr>
      </w:pPr>
      <w:r>
        <w:rPr>
          <w:rFonts w:asciiTheme="minorHAnsi" w:eastAsia="Times New Roman" w:hAnsiTheme="minorHAnsi" w:cstheme="minorHAnsi"/>
          <w:b/>
          <w:color w:val="00B0F0"/>
        </w:rPr>
        <w:t xml:space="preserve">Fridays and </w:t>
      </w:r>
      <w:r w:rsidR="00F32046">
        <w:rPr>
          <w:rFonts w:asciiTheme="minorHAnsi" w:eastAsia="Times New Roman" w:hAnsiTheme="minorHAnsi" w:cstheme="minorHAnsi"/>
          <w:b/>
          <w:color w:val="00B0F0"/>
        </w:rPr>
        <w:t>Field Trip Attire</w:t>
      </w:r>
    </w:p>
    <w:p w:rsidR="009543F0" w:rsidRPr="000C17AF" w:rsidRDefault="009543F0" w:rsidP="009543F0">
      <w:pPr>
        <w:pStyle w:val="NoSpacing"/>
        <w:rPr>
          <w:rFonts w:asciiTheme="minorHAnsi" w:eastAsia="Times New Roman" w:hAnsiTheme="minorHAnsi" w:cstheme="minorHAnsi"/>
        </w:rPr>
      </w:pPr>
      <w:r w:rsidRPr="000C17AF">
        <w:rPr>
          <w:rFonts w:asciiTheme="minorHAnsi" w:eastAsia="Times New Roman" w:hAnsiTheme="minorHAnsi" w:cstheme="minorHAnsi"/>
        </w:rPr>
        <w:t>The difference in clothing on these days is not about being more casual; rather, the goal on these days is to promote college-awareness and t</w:t>
      </w:r>
      <w:r>
        <w:rPr>
          <w:rFonts w:asciiTheme="minorHAnsi" w:eastAsia="Times New Roman" w:hAnsiTheme="minorHAnsi" w:cstheme="minorHAnsi"/>
        </w:rPr>
        <w:t xml:space="preserve">o enjoy AF or grade-team pride. Please note that the </w:t>
      </w:r>
      <w:r w:rsidRPr="000C17AF">
        <w:rPr>
          <w:rFonts w:asciiTheme="minorHAnsi" w:eastAsia="Times New Roman" w:hAnsiTheme="minorHAnsi" w:cstheme="minorHAnsi"/>
        </w:rPr>
        <w:t>bullet points above regarding t</w:t>
      </w:r>
      <w:r>
        <w:rPr>
          <w:rFonts w:asciiTheme="minorHAnsi" w:eastAsia="Times New Roman" w:hAnsiTheme="minorHAnsi" w:cstheme="minorHAnsi"/>
        </w:rPr>
        <w:t xml:space="preserve">ight or short items of clothing, and other overly casual attire pieces, apply on these days, as well. </w:t>
      </w:r>
    </w:p>
    <w:p w:rsidR="000C17AF" w:rsidRPr="000C17AF" w:rsidRDefault="009543F0" w:rsidP="00101812">
      <w:pPr>
        <w:pStyle w:val="NoSpacing"/>
        <w:numPr>
          <w:ilvl w:val="0"/>
          <w:numId w:val="30"/>
        </w:numPr>
        <w:rPr>
          <w:rFonts w:asciiTheme="minorHAnsi" w:eastAsia="Times New Roman" w:hAnsiTheme="minorHAnsi" w:cstheme="minorHAnsi"/>
        </w:rPr>
      </w:pPr>
      <w:r>
        <w:rPr>
          <w:rFonts w:asciiTheme="minorHAnsi" w:eastAsia="Times New Roman" w:hAnsiTheme="minorHAnsi" w:cstheme="minorHAnsi"/>
        </w:rPr>
        <w:t xml:space="preserve">Staff may wear an </w:t>
      </w:r>
      <w:r w:rsidR="000C17AF" w:rsidRPr="000C17AF">
        <w:rPr>
          <w:rFonts w:asciiTheme="minorHAnsi" w:eastAsia="Times New Roman" w:hAnsiTheme="minorHAnsi" w:cstheme="minorHAnsi"/>
        </w:rPr>
        <w:t>Achievement First or college t-shirt, college polo shirt, or college sweatshirt with professional pants</w:t>
      </w:r>
      <w:r w:rsidR="006806EE">
        <w:rPr>
          <w:rFonts w:asciiTheme="minorHAnsi" w:eastAsia="Times New Roman" w:hAnsiTheme="minorHAnsi" w:cstheme="minorHAnsi"/>
        </w:rPr>
        <w:t>, khakis, or corduroys</w:t>
      </w:r>
      <w:r w:rsidR="000C17AF" w:rsidRPr="000C17AF">
        <w:rPr>
          <w:rFonts w:asciiTheme="minorHAnsi" w:eastAsia="Times New Roman" w:hAnsiTheme="minorHAnsi" w:cstheme="minorHAnsi"/>
        </w:rPr>
        <w:t>.</w:t>
      </w:r>
    </w:p>
    <w:p w:rsidR="000C17AF" w:rsidRPr="000C17AF" w:rsidRDefault="000C17AF" w:rsidP="00101812">
      <w:pPr>
        <w:pStyle w:val="NoSpacing"/>
        <w:numPr>
          <w:ilvl w:val="0"/>
          <w:numId w:val="27"/>
        </w:numPr>
        <w:rPr>
          <w:rFonts w:asciiTheme="minorHAnsi" w:eastAsia="Times New Roman" w:hAnsiTheme="minorHAnsi" w:cstheme="minorHAnsi"/>
        </w:rPr>
      </w:pPr>
      <w:r w:rsidRPr="000C17AF">
        <w:rPr>
          <w:rFonts w:asciiTheme="minorHAnsi" w:eastAsia="Times New Roman" w:hAnsiTheme="minorHAnsi" w:cstheme="minorHAnsi"/>
        </w:rPr>
        <w:t xml:space="preserve">Staff members may wear sneakers </w:t>
      </w:r>
      <w:r w:rsidR="006806EE">
        <w:rPr>
          <w:rFonts w:asciiTheme="minorHAnsi" w:eastAsia="Times New Roman" w:hAnsiTheme="minorHAnsi" w:cstheme="minorHAnsi"/>
        </w:rPr>
        <w:t xml:space="preserve">or canvas shoes </w:t>
      </w:r>
      <w:r w:rsidRPr="000C17AF">
        <w:rPr>
          <w:rFonts w:asciiTheme="minorHAnsi" w:eastAsia="Times New Roman" w:hAnsiTheme="minorHAnsi" w:cstheme="minorHAnsi"/>
        </w:rPr>
        <w:t xml:space="preserve">on these days. </w:t>
      </w:r>
    </w:p>
    <w:p w:rsidR="000C17AF" w:rsidRPr="000C17AF" w:rsidRDefault="000C17AF" w:rsidP="000C17AF">
      <w:pPr>
        <w:pStyle w:val="NoSpacing"/>
        <w:rPr>
          <w:rFonts w:asciiTheme="minorHAnsi" w:eastAsia="Times New Roman" w:hAnsiTheme="minorHAnsi" w:cstheme="minorHAnsi"/>
        </w:rPr>
      </w:pPr>
    </w:p>
    <w:p w:rsidR="000C17AF" w:rsidRPr="000C17AF" w:rsidRDefault="000C17AF" w:rsidP="000C17AF">
      <w:pPr>
        <w:pStyle w:val="NoSpacing"/>
        <w:rPr>
          <w:rFonts w:asciiTheme="minorHAnsi" w:eastAsia="Times New Roman" w:hAnsiTheme="minorHAnsi" w:cstheme="minorHAnsi"/>
          <w:b/>
        </w:rPr>
      </w:pPr>
      <w:r w:rsidRPr="009543F0">
        <w:rPr>
          <w:rFonts w:asciiTheme="minorHAnsi" w:eastAsia="Times New Roman" w:hAnsiTheme="minorHAnsi" w:cstheme="minorHAnsi"/>
          <w:b/>
          <w:color w:val="00B0F0"/>
        </w:rPr>
        <w:t>Staff Only Days</w:t>
      </w:r>
      <w:r w:rsidR="009543F0">
        <w:rPr>
          <w:rFonts w:asciiTheme="minorHAnsi" w:eastAsia="Times New Roman" w:hAnsiTheme="minorHAnsi" w:cstheme="minorHAnsi"/>
          <w:b/>
          <w:color w:val="00B0F0"/>
        </w:rPr>
        <w:t xml:space="preserve"> (i.e. Data Days, Professional Development)</w:t>
      </w:r>
    </w:p>
    <w:p w:rsidR="000C17AF" w:rsidRPr="000C17AF" w:rsidRDefault="009543F0" w:rsidP="00101812">
      <w:pPr>
        <w:pStyle w:val="NoSpacing"/>
        <w:numPr>
          <w:ilvl w:val="0"/>
          <w:numId w:val="29"/>
        </w:numPr>
        <w:rPr>
          <w:rFonts w:asciiTheme="minorHAnsi" w:eastAsia="Times New Roman" w:hAnsiTheme="minorHAnsi" w:cstheme="minorHAnsi"/>
        </w:rPr>
      </w:pPr>
      <w:r>
        <w:rPr>
          <w:rFonts w:asciiTheme="minorHAnsi" w:eastAsia="Times New Roman" w:hAnsiTheme="minorHAnsi" w:cstheme="minorHAnsi"/>
        </w:rPr>
        <w:t>Since scholars are not in the building, s</w:t>
      </w:r>
      <w:r w:rsidR="000C17AF" w:rsidRPr="000C17AF">
        <w:rPr>
          <w:rFonts w:asciiTheme="minorHAnsi" w:eastAsia="Times New Roman" w:hAnsiTheme="minorHAnsi" w:cstheme="minorHAnsi"/>
        </w:rPr>
        <w:t xml:space="preserve">taff may wear casual gear on these days. </w:t>
      </w:r>
    </w:p>
    <w:p w:rsidR="000C17AF" w:rsidRDefault="009543F0" w:rsidP="00101812">
      <w:pPr>
        <w:pStyle w:val="NoSpacing"/>
        <w:numPr>
          <w:ilvl w:val="0"/>
          <w:numId w:val="29"/>
        </w:numPr>
        <w:rPr>
          <w:rFonts w:asciiTheme="minorHAnsi" w:eastAsia="Times New Roman" w:hAnsiTheme="minorHAnsi" w:cstheme="minorHAnsi"/>
        </w:rPr>
      </w:pPr>
      <w:r>
        <w:rPr>
          <w:rFonts w:asciiTheme="minorHAnsi" w:eastAsia="Times New Roman" w:hAnsiTheme="minorHAnsi" w:cstheme="minorHAnsi"/>
        </w:rPr>
        <w:t>Please ensure that the guidelines above regarding overly tight and short clothing are still followed.</w:t>
      </w:r>
    </w:p>
    <w:p w:rsidR="009543F0" w:rsidRPr="009543F0" w:rsidRDefault="009543F0" w:rsidP="009543F0">
      <w:pPr>
        <w:pStyle w:val="NoSpacing"/>
        <w:ind w:left="720"/>
        <w:rPr>
          <w:rFonts w:asciiTheme="minorHAnsi" w:eastAsia="Times New Roman" w:hAnsiTheme="minorHAnsi" w:cstheme="minorHAnsi"/>
        </w:rPr>
      </w:pPr>
    </w:p>
    <w:p w:rsidR="000C17AF" w:rsidRPr="000C17AF" w:rsidRDefault="000C17AF" w:rsidP="000C17AF">
      <w:pPr>
        <w:pStyle w:val="NoSpacing"/>
        <w:rPr>
          <w:rFonts w:asciiTheme="minorHAnsi" w:eastAsia="Times New Roman" w:hAnsiTheme="minorHAnsi" w:cstheme="minorHAnsi"/>
        </w:rPr>
      </w:pPr>
      <w:r w:rsidRPr="009543F0">
        <w:rPr>
          <w:rFonts w:asciiTheme="minorHAnsi" w:eastAsia="Times New Roman" w:hAnsiTheme="minorHAnsi" w:cstheme="minorHAnsi"/>
          <w:b/>
          <w:color w:val="00B0F0"/>
        </w:rPr>
        <w:t>Accountability</w:t>
      </w:r>
    </w:p>
    <w:p w:rsidR="000C17AF" w:rsidRPr="000C17AF" w:rsidRDefault="000C17AF" w:rsidP="00101812">
      <w:pPr>
        <w:pStyle w:val="NoSpacing"/>
        <w:numPr>
          <w:ilvl w:val="0"/>
          <w:numId w:val="28"/>
        </w:numPr>
        <w:rPr>
          <w:rFonts w:asciiTheme="minorHAnsi" w:eastAsia="Times New Roman" w:hAnsiTheme="minorHAnsi" w:cstheme="minorHAnsi"/>
        </w:rPr>
      </w:pPr>
      <w:r w:rsidRPr="000C17AF">
        <w:rPr>
          <w:rFonts w:asciiTheme="minorHAnsi" w:eastAsia="Times New Roman" w:hAnsiTheme="minorHAnsi" w:cstheme="minorHAnsi"/>
        </w:rPr>
        <w:t xml:space="preserve">If you are not adhering to the dress code, it will be addressed by a coach or member of </w:t>
      </w:r>
      <w:r w:rsidR="003E57B3">
        <w:rPr>
          <w:rFonts w:asciiTheme="minorHAnsi" w:eastAsia="Times New Roman" w:hAnsiTheme="minorHAnsi" w:cstheme="minorHAnsi"/>
        </w:rPr>
        <w:t>Team Cabinet</w:t>
      </w:r>
      <w:r w:rsidRPr="000C17AF">
        <w:rPr>
          <w:rFonts w:asciiTheme="minorHAnsi" w:eastAsia="Times New Roman" w:hAnsiTheme="minorHAnsi" w:cstheme="minorHAnsi"/>
        </w:rPr>
        <w:t xml:space="preserve"> via email or in an in-person conversation.</w:t>
      </w:r>
    </w:p>
    <w:p w:rsidR="00BA1EF4" w:rsidRPr="0033130F" w:rsidRDefault="00BA1EF4" w:rsidP="00101812">
      <w:pPr>
        <w:pStyle w:val="NoSpacing"/>
        <w:numPr>
          <w:ilvl w:val="0"/>
          <w:numId w:val="28"/>
        </w:numPr>
        <w:rPr>
          <w:rFonts w:asciiTheme="minorHAnsi" w:eastAsia="Times New Roman" w:hAnsiTheme="minorHAnsi" w:cstheme="minorHAnsi"/>
        </w:rPr>
      </w:pPr>
      <w:r w:rsidRPr="0033130F">
        <w:rPr>
          <w:rFonts w:asciiTheme="minorHAnsi" w:eastAsia="Times New Roman" w:hAnsiTheme="minorHAnsi" w:cstheme="minorHAnsi"/>
        </w:rPr>
        <w:t>A</w:t>
      </w:r>
      <w:r>
        <w:rPr>
          <w:rFonts w:asciiTheme="minorHAnsi" w:eastAsia="Times New Roman" w:hAnsiTheme="minorHAnsi" w:cstheme="minorHAnsi"/>
        </w:rPr>
        <w:t xml:space="preserve">dditional </w:t>
      </w:r>
      <w:r w:rsidRPr="0033130F">
        <w:rPr>
          <w:rFonts w:asciiTheme="minorHAnsi" w:eastAsia="Times New Roman" w:hAnsiTheme="minorHAnsi" w:cstheme="minorHAnsi"/>
        </w:rPr>
        <w:t>incident</w:t>
      </w:r>
      <w:r>
        <w:rPr>
          <w:rFonts w:asciiTheme="minorHAnsi" w:eastAsia="Times New Roman" w:hAnsiTheme="minorHAnsi" w:cstheme="minorHAnsi"/>
        </w:rPr>
        <w:t>s</w:t>
      </w:r>
      <w:r w:rsidRPr="0033130F">
        <w:rPr>
          <w:rFonts w:asciiTheme="minorHAnsi" w:eastAsia="Times New Roman" w:hAnsiTheme="minorHAnsi" w:cstheme="minorHAnsi"/>
        </w:rPr>
        <w:t xml:space="preserve"> within a </w:t>
      </w:r>
      <w:r>
        <w:rPr>
          <w:rFonts w:asciiTheme="minorHAnsi" w:eastAsia="Times New Roman" w:hAnsiTheme="minorHAnsi" w:cstheme="minorHAnsi"/>
        </w:rPr>
        <w:t>trimester</w:t>
      </w:r>
      <w:r w:rsidRPr="0033130F">
        <w:rPr>
          <w:rFonts w:asciiTheme="minorHAnsi" w:eastAsia="Times New Roman" w:hAnsiTheme="minorHAnsi" w:cstheme="minorHAnsi"/>
        </w:rPr>
        <w:t xml:space="preserve"> </w:t>
      </w:r>
      <w:r>
        <w:rPr>
          <w:rFonts w:asciiTheme="minorHAnsi" w:eastAsia="Times New Roman" w:hAnsiTheme="minorHAnsi" w:cstheme="minorHAnsi"/>
        </w:rPr>
        <w:t>will lead</w:t>
      </w:r>
      <w:r w:rsidRPr="0033130F">
        <w:rPr>
          <w:rFonts w:asciiTheme="minorHAnsi" w:eastAsia="Times New Roman" w:hAnsiTheme="minorHAnsi" w:cstheme="minorHAnsi"/>
        </w:rPr>
        <w:t xml:space="preserve"> to an increased accountability system and/or support plan for the individual. </w:t>
      </w:r>
      <w:r>
        <w:rPr>
          <w:rFonts w:asciiTheme="minorHAnsi" w:eastAsia="Times New Roman" w:hAnsiTheme="minorHAnsi" w:cstheme="minorHAnsi"/>
        </w:rPr>
        <w:t xml:space="preserve">Repeated failures to meet professional expectations may results in consequences up to and including termination. </w:t>
      </w:r>
    </w:p>
    <w:p w:rsidR="00361C3A" w:rsidRDefault="00FF543E" w:rsidP="00FF543E">
      <w:pPr>
        <w:pStyle w:val="Heading1"/>
        <w:spacing w:line="240" w:lineRule="auto"/>
        <w:ind w:right="4320"/>
        <w:jc w:val="left"/>
        <w:rPr>
          <w:rFonts w:asciiTheme="minorHAnsi" w:hAnsiTheme="minorHAnsi"/>
          <w:sz w:val="24"/>
        </w:rPr>
      </w:pPr>
      <w:r w:rsidRPr="00F32046">
        <w:rPr>
          <w:rFonts w:asciiTheme="minorHAnsi" w:hAnsiTheme="minorHAnsi" w:cstheme="minorHAnsi"/>
          <w:noProof/>
          <w:lang w:eastAsia="en-US"/>
        </w:rPr>
        <w:drawing>
          <wp:anchor distT="0" distB="0" distL="114300" distR="114300" simplePos="0" relativeHeight="251735040" behindDoc="0" locked="0" layoutInCell="1" allowOverlap="1" wp14:anchorId="6736277A" wp14:editId="23955DA5">
            <wp:simplePos x="0" y="0"/>
            <wp:positionH relativeFrom="column">
              <wp:posOffset>3648075</wp:posOffset>
            </wp:positionH>
            <wp:positionV relativeFrom="paragraph">
              <wp:posOffset>-213360</wp:posOffset>
            </wp:positionV>
            <wp:extent cx="2009656" cy="2399589"/>
            <wp:effectExtent l="0" t="0" r="0" b="1270"/>
            <wp:wrapNone/>
            <wp:docPr id="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09656" cy="2399589"/>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361C3A" w:rsidRPr="00F32046">
        <w:rPr>
          <w:rFonts w:asciiTheme="minorHAnsi" w:hAnsiTheme="minorHAnsi"/>
          <w:sz w:val="24"/>
        </w:rPr>
        <w:t>Staff E-mail Norms</w:t>
      </w:r>
      <w:r w:rsidR="006E3421">
        <w:rPr>
          <w:rFonts w:asciiTheme="minorHAnsi" w:hAnsiTheme="minorHAnsi"/>
          <w:sz w:val="24"/>
        </w:rPr>
        <w:br/>
      </w:r>
    </w:p>
    <w:p w:rsidR="00FF543E" w:rsidRDefault="00F32046" w:rsidP="00FF543E">
      <w:pPr>
        <w:spacing w:line="240" w:lineRule="auto"/>
        <w:ind w:right="3960"/>
        <w:jc w:val="left"/>
        <w:rPr>
          <w:rFonts w:asciiTheme="minorHAnsi" w:hAnsiTheme="minorHAnsi" w:cstheme="minorHAnsi"/>
          <w:sz w:val="22"/>
          <w:szCs w:val="22"/>
        </w:rPr>
      </w:pPr>
      <w:r w:rsidRPr="006E3421">
        <w:rPr>
          <w:rFonts w:asciiTheme="minorHAnsi" w:hAnsiTheme="minorHAnsi" w:cstheme="minorHAnsi"/>
          <w:sz w:val="22"/>
          <w:szCs w:val="22"/>
        </w:rPr>
        <w:t>E-mail</w:t>
      </w:r>
      <w:r w:rsidR="006E3421" w:rsidRPr="006E3421">
        <w:rPr>
          <w:rFonts w:asciiTheme="minorHAnsi" w:hAnsiTheme="minorHAnsi" w:cstheme="minorHAnsi"/>
          <w:sz w:val="22"/>
          <w:szCs w:val="22"/>
        </w:rPr>
        <w:t xml:space="preserve"> is a wonderful way for us to communicate logistics for upcoming events, ask questions, and assign or follow-up on action items. However, a full Outlook inbox can quickly become our worst enemy. In order to ensure everyone in our building has time to focus on what’s ultimately most important – student achievement and character development – we </w:t>
      </w:r>
      <w:r w:rsidR="006E3421">
        <w:rPr>
          <w:rFonts w:asciiTheme="minorHAnsi" w:hAnsiTheme="minorHAnsi" w:cstheme="minorHAnsi"/>
          <w:sz w:val="22"/>
          <w:szCs w:val="22"/>
        </w:rPr>
        <w:t>have a few e-mail norms that we ask you work to uphold.</w:t>
      </w:r>
    </w:p>
    <w:p w:rsidR="00FF543E" w:rsidRDefault="005819BC" w:rsidP="005819BC">
      <w:pPr>
        <w:spacing w:line="240" w:lineRule="auto"/>
        <w:jc w:val="left"/>
        <w:rPr>
          <w:rFonts w:asciiTheme="minorHAnsi" w:hAnsiTheme="minorHAnsi" w:cstheme="minorHAnsi"/>
          <w:sz w:val="22"/>
          <w:szCs w:val="22"/>
        </w:rPr>
      </w:pPr>
      <w:r>
        <w:rPr>
          <w:rFonts w:asciiTheme="minorHAnsi" w:hAnsiTheme="minorHAnsi" w:cstheme="minorHAnsi"/>
          <w:sz w:val="22"/>
          <w:szCs w:val="22"/>
        </w:rPr>
        <w:br/>
      </w:r>
    </w:p>
    <w:p w:rsidR="006E3421" w:rsidRDefault="006E3421" w:rsidP="00101812">
      <w:pPr>
        <w:pStyle w:val="ListParagraph"/>
        <w:numPr>
          <w:ilvl w:val="0"/>
          <w:numId w:val="46"/>
        </w:numPr>
        <w:spacing w:line="240" w:lineRule="auto"/>
        <w:jc w:val="left"/>
        <w:rPr>
          <w:rFonts w:asciiTheme="minorHAnsi" w:hAnsiTheme="minorHAnsi" w:cstheme="minorHAnsi"/>
          <w:sz w:val="22"/>
          <w:szCs w:val="22"/>
        </w:rPr>
      </w:pPr>
      <w:r w:rsidRPr="00445A01">
        <w:rPr>
          <w:rFonts w:asciiTheme="minorHAnsi" w:hAnsiTheme="minorHAnsi" w:cstheme="minorHAnsi"/>
          <w:b/>
          <w:color w:val="00B0F0"/>
          <w:sz w:val="22"/>
          <w:szCs w:val="22"/>
        </w:rPr>
        <w:t>Avoid one-off group e-mails when possible</w:t>
      </w:r>
      <w:r>
        <w:rPr>
          <w:rFonts w:asciiTheme="minorHAnsi" w:hAnsiTheme="minorHAnsi" w:cstheme="minorHAnsi"/>
          <w:sz w:val="22"/>
          <w:szCs w:val="22"/>
        </w:rPr>
        <w:t xml:space="preserve">. If you </w:t>
      </w:r>
      <w:r w:rsidR="00FF543E">
        <w:rPr>
          <w:rFonts w:asciiTheme="minorHAnsi" w:hAnsiTheme="minorHAnsi" w:cstheme="minorHAnsi"/>
          <w:sz w:val="22"/>
          <w:szCs w:val="22"/>
        </w:rPr>
        <w:br/>
      </w:r>
      <w:r>
        <w:rPr>
          <w:rFonts w:asciiTheme="minorHAnsi" w:hAnsiTheme="minorHAnsi" w:cstheme="minorHAnsi"/>
          <w:sz w:val="22"/>
          <w:szCs w:val="22"/>
        </w:rPr>
        <w:t>want to communicate the detai</w:t>
      </w:r>
      <w:r w:rsidR="00445A01">
        <w:rPr>
          <w:rFonts w:asciiTheme="minorHAnsi" w:hAnsiTheme="minorHAnsi" w:cstheme="minorHAnsi"/>
          <w:sz w:val="22"/>
          <w:szCs w:val="22"/>
        </w:rPr>
        <w:t xml:space="preserve">ls of an upcoming Field Lesson or send a reminder to </w:t>
      </w:r>
      <w:r w:rsidR="00FF543E">
        <w:rPr>
          <w:rFonts w:asciiTheme="minorHAnsi" w:hAnsiTheme="minorHAnsi" w:cstheme="minorHAnsi"/>
          <w:sz w:val="22"/>
          <w:szCs w:val="22"/>
        </w:rPr>
        <w:br/>
      </w:r>
      <w:r w:rsidR="00445A01">
        <w:rPr>
          <w:rFonts w:asciiTheme="minorHAnsi" w:hAnsiTheme="minorHAnsi" w:cstheme="minorHAnsi"/>
          <w:sz w:val="22"/>
          <w:szCs w:val="22"/>
        </w:rPr>
        <w:t>homeroom teachers about having scholars bring in shoeboxes</w:t>
      </w:r>
      <w:r>
        <w:rPr>
          <w:rFonts w:asciiTheme="minorHAnsi" w:hAnsiTheme="minorHAnsi" w:cstheme="minorHAnsi"/>
          <w:sz w:val="22"/>
          <w:szCs w:val="22"/>
        </w:rPr>
        <w:t xml:space="preserve"> </w:t>
      </w:r>
      <w:r w:rsidR="00445A01">
        <w:rPr>
          <w:rFonts w:asciiTheme="minorHAnsi" w:hAnsiTheme="minorHAnsi" w:cstheme="minorHAnsi"/>
          <w:sz w:val="22"/>
          <w:szCs w:val="22"/>
        </w:rPr>
        <w:t>for science class</w:t>
      </w:r>
      <w:r w:rsidR="008868C5">
        <w:rPr>
          <w:rFonts w:asciiTheme="minorHAnsi" w:hAnsiTheme="minorHAnsi" w:cstheme="minorHAnsi"/>
          <w:sz w:val="22"/>
          <w:szCs w:val="22"/>
        </w:rPr>
        <w:t xml:space="preserve"> (or any one of a number of other things)</w:t>
      </w:r>
      <w:r w:rsidR="00445A01">
        <w:rPr>
          <w:rFonts w:asciiTheme="minorHAnsi" w:hAnsiTheme="minorHAnsi" w:cstheme="minorHAnsi"/>
          <w:sz w:val="22"/>
          <w:szCs w:val="22"/>
        </w:rPr>
        <w:t>, we ask that you use one of our established e-mail blasts.</w:t>
      </w:r>
    </w:p>
    <w:tbl>
      <w:tblPr>
        <w:tblStyle w:val="TableGrid"/>
        <w:tblW w:w="8550"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2430"/>
        <w:gridCol w:w="3780"/>
      </w:tblGrid>
      <w:tr w:rsidR="00445A01" w:rsidTr="00CB3162">
        <w:tc>
          <w:tcPr>
            <w:tcW w:w="2340" w:type="dxa"/>
            <w:shd w:val="clear" w:color="auto" w:fill="B5E8F4" w:themeFill="background2" w:themeFillShade="E6"/>
          </w:tcPr>
          <w:p w:rsidR="00445A01" w:rsidRPr="00445A01" w:rsidRDefault="00445A01" w:rsidP="00445A01">
            <w:pPr>
              <w:pStyle w:val="ListParagraph"/>
              <w:spacing w:line="240" w:lineRule="auto"/>
              <w:ind w:left="0"/>
              <w:rPr>
                <w:rFonts w:asciiTheme="minorHAnsi" w:hAnsiTheme="minorHAnsi" w:cstheme="minorHAnsi"/>
                <w:b/>
              </w:rPr>
            </w:pPr>
            <w:r w:rsidRPr="00445A01">
              <w:rPr>
                <w:rFonts w:asciiTheme="minorHAnsi" w:hAnsiTheme="minorHAnsi" w:cstheme="minorHAnsi"/>
                <w:b/>
              </w:rPr>
              <w:t>E-mail Blast</w:t>
            </w:r>
          </w:p>
        </w:tc>
        <w:tc>
          <w:tcPr>
            <w:tcW w:w="2430" w:type="dxa"/>
            <w:shd w:val="clear" w:color="auto" w:fill="B5E8F4" w:themeFill="background2" w:themeFillShade="E6"/>
          </w:tcPr>
          <w:p w:rsidR="00445A01" w:rsidRPr="00445A01" w:rsidRDefault="00445A01" w:rsidP="00445A01">
            <w:pPr>
              <w:pStyle w:val="ListParagraph"/>
              <w:spacing w:line="240" w:lineRule="auto"/>
              <w:ind w:left="0"/>
              <w:rPr>
                <w:rFonts w:asciiTheme="minorHAnsi" w:hAnsiTheme="minorHAnsi" w:cstheme="minorHAnsi"/>
                <w:b/>
              </w:rPr>
            </w:pPr>
            <w:r w:rsidRPr="00445A01">
              <w:rPr>
                <w:rFonts w:asciiTheme="minorHAnsi" w:hAnsiTheme="minorHAnsi" w:cstheme="minorHAnsi"/>
                <w:b/>
              </w:rPr>
              <w:t xml:space="preserve">Sent </w:t>
            </w:r>
          </w:p>
        </w:tc>
        <w:tc>
          <w:tcPr>
            <w:tcW w:w="3780" w:type="dxa"/>
            <w:shd w:val="clear" w:color="auto" w:fill="B5E8F4" w:themeFill="background2" w:themeFillShade="E6"/>
          </w:tcPr>
          <w:p w:rsidR="00445A01" w:rsidRPr="00445A01" w:rsidRDefault="00445A01" w:rsidP="00445A01">
            <w:pPr>
              <w:pStyle w:val="ListParagraph"/>
              <w:spacing w:line="240" w:lineRule="auto"/>
              <w:ind w:left="0"/>
              <w:rPr>
                <w:rFonts w:asciiTheme="minorHAnsi" w:hAnsiTheme="minorHAnsi" w:cstheme="minorHAnsi"/>
                <w:b/>
              </w:rPr>
            </w:pPr>
            <w:r w:rsidRPr="00445A01">
              <w:rPr>
                <w:rFonts w:asciiTheme="minorHAnsi" w:hAnsiTheme="minorHAnsi" w:cstheme="minorHAnsi"/>
                <w:b/>
              </w:rPr>
              <w:t>Sent by</w:t>
            </w:r>
          </w:p>
        </w:tc>
      </w:tr>
      <w:tr w:rsidR="00445A01" w:rsidTr="00CB3162">
        <w:tc>
          <w:tcPr>
            <w:tcW w:w="2340" w:type="dxa"/>
          </w:tcPr>
          <w:p w:rsidR="00445A01" w:rsidRDefault="00445A01" w:rsidP="00445A01">
            <w:pPr>
              <w:pStyle w:val="ListParagraph"/>
              <w:spacing w:line="240" w:lineRule="auto"/>
              <w:ind w:left="0"/>
              <w:rPr>
                <w:rFonts w:asciiTheme="minorHAnsi" w:hAnsiTheme="minorHAnsi" w:cstheme="minorHAnsi"/>
                <w:sz w:val="22"/>
                <w:szCs w:val="22"/>
              </w:rPr>
            </w:pPr>
            <w:r>
              <w:rPr>
                <w:rFonts w:asciiTheme="minorHAnsi" w:hAnsiTheme="minorHAnsi" w:cstheme="minorHAnsi"/>
                <w:sz w:val="22"/>
                <w:szCs w:val="22"/>
              </w:rPr>
              <w:t>Culture Blast</w:t>
            </w:r>
          </w:p>
        </w:tc>
        <w:tc>
          <w:tcPr>
            <w:tcW w:w="2430" w:type="dxa"/>
          </w:tcPr>
          <w:p w:rsidR="00445A01" w:rsidRDefault="00445A01" w:rsidP="00CB3162">
            <w:pPr>
              <w:pStyle w:val="ListParagraph"/>
              <w:spacing w:line="240" w:lineRule="auto"/>
              <w:ind w:left="0"/>
              <w:jc w:val="left"/>
              <w:rPr>
                <w:rFonts w:asciiTheme="minorHAnsi" w:hAnsiTheme="minorHAnsi" w:cstheme="minorHAnsi"/>
                <w:sz w:val="22"/>
                <w:szCs w:val="22"/>
              </w:rPr>
            </w:pPr>
            <w:r>
              <w:rPr>
                <w:rFonts w:asciiTheme="minorHAnsi" w:hAnsiTheme="minorHAnsi" w:cstheme="minorHAnsi"/>
                <w:sz w:val="22"/>
                <w:szCs w:val="22"/>
              </w:rPr>
              <w:t xml:space="preserve">Daily </w:t>
            </w:r>
            <w:r w:rsidR="00BA1EF4">
              <w:rPr>
                <w:rFonts w:asciiTheme="minorHAnsi" w:hAnsiTheme="minorHAnsi" w:cstheme="minorHAnsi"/>
                <w:sz w:val="22"/>
                <w:szCs w:val="22"/>
              </w:rPr>
              <w:t>before school</w:t>
            </w:r>
          </w:p>
        </w:tc>
        <w:tc>
          <w:tcPr>
            <w:tcW w:w="3780" w:type="dxa"/>
          </w:tcPr>
          <w:p w:rsidR="00445A01" w:rsidRDefault="00445A01" w:rsidP="00CB3162">
            <w:pPr>
              <w:pStyle w:val="ListParagraph"/>
              <w:spacing w:line="240" w:lineRule="auto"/>
              <w:ind w:left="0"/>
              <w:jc w:val="left"/>
              <w:rPr>
                <w:rFonts w:asciiTheme="minorHAnsi" w:hAnsiTheme="minorHAnsi" w:cstheme="minorHAnsi"/>
                <w:sz w:val="22"/>
                <w:szCs w:val="22"/>
              </w:rPr>
            </w:pPr>
            <w:r>
              <w:rPr>
                <w:rFonts w:asciiTheme="minorHAnsi" w:hAnsiTheme="minorHAnsi" w:cstheme="minorHAnsi"/>
                <w:sz w:val="22"/>
                <w:szCs w:val="22"/>
              </w:rPr>
              <w:t>Dean of Students (Will)</w:t>
            </w:r>
          </w:p>
        </w:tc>
      </w:tr>
      <w:tr w:rsidR="00445A01" w:rsidTr="00CB3162">
        <w:tc>
          <w:tcPr>
            <w:tcW w:w="2340" w:type="dxa"/>
          </w:tcPr>
          <w:p w:rsidR="00445A01" w:rsidRDefault="00981E95" w:rsidP="00445A01">
            <w:pPr>
              <w:pStyle w:val="ListParagraph"/>
              <w:spacing w:line="240" w:lineRule="auto"/>
              <w:ind w:left="0"/>
              <w:rPr>
                <w:rFonts w:asciiTheme="minorHAnsi" w:hAnsiTheme="minorHAnsi" w:cstheme="minorHAnsi"/>
                <w:sz w:val="22"/>
                <w:szCs w:val="22"/>
              </w:rPr>
            </w:pPr>
            <w:r>
              <w:rPr>
                <w:rFonts w:asciiTheme="minorHAnsi" w:hAnsiTheme="minorHAnsi" w:cstheme="minorHAnsi"/>
                <w:sz w:val="22"/>
                <w:szCs w:val="22"/>
              </w:rPr>
              <w:t>The Screech</w:t>
            </w:r>
          </w:p>
        </w:tc>
        <w:tc>
          <w:tcPr>
            <w:tcW w:w="2430" w:type="dxa"/>
          </w:tcPr>
          <w:p w:rsidR="00445A01" w:rsidRDefault="00445A01" w:rsidP="00445A01">
            <w:pPr>
              <w:pStyle w:val="ListParagraph"/>
              <w:spacing w:line="240" w:lineRule="auto"/>
              <w:ind w:left="0"/>
              <w:rPr>
                <w:rFonts w:asciiTheme="minorHAnsi" w:hAnsiTheme="minorHAnsi" w:cstheme="minorHAnsi"/>
                <w:sz w:val="22"/>
                <w:szCs w:val="22"/>
              </w:rPr>
            </w:pPr>
            <w:r>
              <w:rPr>
                <w:rFonts w:asciiTheme="minorHAnsi" w:hAnsiTheme="minorHAnsi" w:cstheme="minorHAnsi"/>
                <w:sz w:val="22"/>
                <w:szCs w:val="22"/>
              </w:rPr>
              <w:t>Friday afternoon</w:t>
            </w:r>
          </w:p>
        </w:tc>
        <w:tc>
          <w:tcPr>
            <w:tcW w:w="3780" w:type="dxa"/>
          </w:tcPr>
          <w:p w:rsidR="00445A01" w:rsidRDefault="00445A01" w:rsidP="00445A01">
            <w:pPr>
              <w:pStyle w:val="ListParagraph"/>
              <w:spacing w:line="240" w:lineRule="auto"/>
              <w:ind w:left="0"/>
              <w:jc w:val="left"/>
              <w:rPr>
                <w:rFonts w:asciiTheme="minorHAnsi" w:hAnsiTheme="minorHAnsi" w:cstheme="minorHAnsi"/>
                <w:sz w:val="22"/>
                <w:szCs w:val="22"/>
              </w:rPr>
            </w:pPr>
            <w:r>
              <w:rPr>
                <w:rFonts w:asciiTheme="minorHAnsi" w:hAnsiTheme="minorHAnsi" w:cstheme="minorHAnsi"/>
                <w:sz w:val="22"/>
                <w:szCs w:val="22"/>
              </w:rPr>
              <w:t>Director of School Operations (Erin)</w:t>
            </w:r>
          </w:p>
        </w:tc>
      </w:tr>
      <w:tr w:rsidR="00BA1EF4" w:rsidTr="00CB3162">
        <w:tc>
          <w:tcPr>
            <w:tcW w:w="2340" w:type="dxa"/>
          </w:tcPr>
          <w:p w:rsidR="00BA1EF4" w:rsidRDefault="00BA1EF4" w:rsidP="00BA1EF4">
            <w:pPr>
              <w:pStyle w:val="ListParagraph"/>
              <w:spacing w:line="240" w:lineRule="auto"/>
              <w:ind w:left="0"/>
              <w:jc w:val="left"/>
              <w:rPr>
                <w:rFonts w:asciiTheme="minorHAnsi" w:hAnsiTheme="minorHAnsi" w:cstheme="minorHAnsi"/>
                <w:sz w:val="22"/>
                <w:szCs w:val="22"/>
              </w:rPr>
            </w:pPr>
            <w:r>
              <w:rPr>
                <w:rFonts w:asciiTheme="minorHAnsi" w:hAnsiTheme="minorHAnsi" w:cstheme="minorHAnsi"/>
                <w:sz w:val="22"/>
                <w:szCs w:val="22"/>
              </w:rPr>
              <w:t>Special Services Blast</w:t>
            </w:r>
          </w:p>
        </w:tc>
        <w:tc>
          <w:tcPr>
            <w:tcW w:w="2430" w:type="dxa"/>
          </w:tcPr>
          <w:p w:rsidR="00BA1EF4" w:rsidRDefault="00BA1EF4" w:rsidP="00CB3162">
            <w:pPr>
              <w:pStyle w:val="ListParagraph"/>
              <w:spacing w:line="240" w:lineRule="auto"/>
              <w:ind w:left="0"/>
              <w:jc w:val="left"/>
              <w:rPr>
                <w:rFonts w:asciiTheme="minorHAnsi" w:hAnsiTheme="minorHAnsi" w:cstheme="minorHAnsi"/>
                <w:sz w:val="22"/>
                <w:szCs w:val="22"/>
              </w:rPr>
            </w:pPr>
            <w:r>
              <w:rPr>
                <w:rFonts w:asciiTheme="minorHAnsi" w:hAnsiTheme="minorHAnsi" w:cstheme="minorHAnsi"/>
                <w:sz w:val="22"/>
                <w:szCs w:val="22"/>
              </w:rPr>
              <w:t xml:space="preserve">First Monday of month </w:t>
            </w:r>
          </w:p>
        </w:tc>
        <w:tc>
          <w:tcPr>
            <w:tcW w:w="3780" w:type="dxa"/>
          </w:tcPr>
          <w:p w:rsidR="00BA1EF4" w:rsidRDefault="00BA1EF4" w:rsidP="00CB3162">
            <w:pPr>
              <w:pStyle w:val="ListParagraph"/>
              <w:spacing w:line="240" w:lineRule="auto"/>
              <w:ind w:left="0"/>
              <w:jc w:val="left"/>
              <w:rPr>
                <w:rFonts w:asciiTheme="minorHAnsi" w:hAnsiTheme="minorHAnsi" w:cstheme="minorHAnsi"/>
                <w:sz w:val="22"/>
                <w:szCs w:val="22"/>
              </w:rPr>
            </w:pPr>
            <w:r>
              <w:rPr>
                <w:rFonts w:asciiTheme="minorHAnsi" w:hAnsiTheme="minorHAnsi" w:cstheme="minorHAnsi"/>
                <w:sz w:val="22"/>
                <w:szCs w:val="22"/>
              </w:rPr>
              <w:t>Dean of Special Services</w:t>
            </w:r>
            <w:r w:rsidR="00CB3162">
              <w:rPr>
                <w:rFonts w:asciiTheme="minorHAnsi" w:hAnsiTheme="minorHAnsi" w:cstheme="minorHAnsi"/>
                <w:sz w:val="22"/>
                <w:szCs w:val="22"/>
              </w:rPr>
              <w:t xml:space="preserve"> </w:t>
            </w:r>
            <w:r>
              <w:rPr>
                <w:rFonts w:asciiTheme="minorHAnsi" w:hAnsiTheme="minorHAnsi" w:cstheme="minorHAnsi"/>
                <w:sz w:val="22"/>
                <w:szCs w:val="22"/>
              </w:rPr>
              <w:t>(Kristen)</w:t>
            </w:r>
          </w:p>
        </w:tc>
      </w:tr>
      <w:tr w:rsidR="00BA1EF4" w:rsidTr="00CB3162">
        <w:tc>
          <w:tcPr>
            <w:tcW w:w="2340" w:type="dxa"/>
          </w:tcPr>
          <w:p w:rsidR="00BA1EF4" w:rsidRDefault="00BA1EF4" w:rsidP="00BA1EF4">
            <w:pPr>
              <w:pStyle w:val="ListParagraph"/>
              <w:spacing w:line="240" w:lineRule="auto"/>
              <w:ind w:left="0"/>
              <w:jc w:val="left"/>
              <w:rPr>
                <w:rFonts w:asciiTheme="minorHAnsi" w:hAnsiTheme="minorHAnsi" w:cstheme="minorHAnsi"/>
                <w:sz w:val="22"/>
                <w:szCs w:val="22"/>
              </w:rPr>
            </w:pPr>
            <w:r>
              <w:rPr>
                <w:rFonts w:asciiTheme="minorHAnsi" w:hAnsiTheme="minorHAnsi" w:cstheme="minorHAnsi"/>
                <w:sz w:val="22"/>
                <w:szCs w:val="22"/>
              </w:rPr>
              <w:t xml:space="preserve">Grade Level Blast </w:t>
            </w:r>
          </w:p>
        </w:tc>
        <w:tc>
          <w:tcPr>
            <w:tcW w:w="2430" w:type="dxa"/>
          </w:tcPr>
          <w:p w:rsidR="00BA1EF4" w:rsidRDefault="00981E95" w:rsidP="00BA1EF4">
            <w:pPr>
              <w:pStyle w:val="ListParagraph"/>
              <w:spacing w:line="240" w:lineRule="auto"/>
              <w:ind w:left="0"/>
              <w:jc w:val="left"/>
              <w:rPr>
                <w:rFonts w:asciiTheme="minorHAnsi" w:hAnsiTheme="minorHAnsi" w:cstheme="minorHAnsi"/>
                <w:sz w:val="22"/>
                <w:szCs w:val="22"/>
              </w:rPr>
            </w:pPr>
            <w:r>
              <w:rPr>
                <w:rFonts w:asciiTheme="minorHAnsi" w:hAnsiTheme="minorHAnsi" w:cstheme="minorHAnsi"/>
                <w:sz w:val="22"/>
                <w:szCs w:val="22"/>
              </w:rPr>
              <w:t>Wednesdays</w:t>
            </w:r>
          </w:p>
        </w:tc>
        <w:tc>
          <w:tcPr>
            <w:tcW w:w="3780" w:type="dxa"/>
          </w:tcPr>
          <w:p w:rsidR="00BA1EF4" w:rsidRPr="00CB3162" w:rsidRDefault="00BA1EF4" w:rsidP="00981E95">
            <w:pPr>
              <w:pStyle w:val="ListParagraph"/>
              <w:spacing w:line="240" w:lineRule="auto"/>
              <w:ind w:left="0"/>
              <w:jc w:val="left"/>
              <w:rPr>
                <w:rFonts w:asciiTheme="minorHAnsi" w:hAnsiTheme="minorHAnsi" w:cstheme="minorHAnsi"/>
                <w:sz w:val="22"/>
                <w:szCs w:val="22"/>
              </w:rPr>
            </w:pPr>
            <w:r w:rsidRPr="00CB3162">
              <w:rPr>
                <w:rFonts w:asciiTheme="minorHAnsi" w:hAnsiTheme="minorHAnsi" w:cstheme="minorHAnsi"/>
                <w:sz w:val="22"/>
                <w:szCs w:val="22"/>
              </w:rPr>
              <w:t>GLC (5</w:t>
            </w:r>
            <w:r w:rsidRPr="00CB3162">
              <w:rPr>
                <w:rFonts w:asciiTheme="minorHAnsi" w:hAnsiTheme="minorHAnsi" w:cstheme="minorHAnsi"/>
                <w:sz w:val="22"/>
                <w:szCs w:val="22"/>
                <w:vertAlign w:val="superscript"/>
              </w:rPr>
              <w:t>th</w:t>
            </w:r>
            <w:r w:rsidRPr="00CB3162">
              <w:rPr>
                <w:rFonts w:asciiTheme="minorHAnsi" w:hAnsiTheme="minorHAnsi" w:cstheme="minorHAnsi"/>
                <w:sz w:val="22"/>
                <w:szCs w:val="22"/>
              </w:rPr>
              <w:t xml:space="preserve"> – </w:t>
            </w:r>
            <w:r w:rsidR="00981E95" w:rsidRPr="00CB3162">
              <w:rPr>
                <w:rFonts w:asciiTheme="minorHAnsi" w:hAnsiTheme="minorHAnsi" w:cstheme="minorHAnsi"/>
                <w:sz w:val="22"/>
                <w:szCs w:val="22"/>
              </w:rPr>
              <w:t>Steph</w:t>
            </w:r>
            <w:r w:rsidRPr="00CB3162">
              <w:rPr>
                <w:rFonts w:asciiTheme="minorHAnsi" w:hAnsiTheme="minorHAnsi" w:cstheme="minorHAnsi"/>
                <w:sz w:val="22"/>
                <w:szCs w:val="22"/>
              </w:rPr>
              <w:t>, 6</w:t>
            </w:r>
            <w:r w:rsidRPr="00CB3162">
              <w:rPr>
                <w:rFonts w:asciiTheme="minorHAnsi" w:hAnsiTheme="minorHAnsi" w:cstheme="minorHAnsi"/>
                <w:sz w:val="22"/>
                <w:szCs w:val="22"/>
                <w:vertAlign w:val="superscript"/>
              </w:rPr>
              <w:t>th</w:t>
            </w:r>
            <w:r w:rsidRPr="00CB3162">
              <w:rPr>
                <w:rFonts w:asciiTheme="minorHAnsi" w:hAnsiTheme="minorHAnsi" w:cstheme="minorHAnsi"/>
                <w:sz w:val="22"/>
                <w:szCs w:val="22"/>
              </w:rPr>
              <w:t xml:space="preserve"> – </w:t>
            </w:r>
            <w:r w:rsidR="00981E95" w:rsidRPr="00CB3162">
              <w:rPr>
                <w:rFonts w:asciiTheme="minorHAnsi" w:hAnsiTheme="minorHAnsi" w:cstheme="minorHAnsi"/>
                <w:sz w:val="22"/>
                <w:szCs w:val="22"/>
              </w:rPr>
              <w:t>Megan</w:t>
            </w:r>
            <w:r w:rsidRPr="00CB3162">
              <w:rPr>
                <w:rFonts w:asciiTheme="minorHAnsi" w:hAnsiTheme="minorHAnsi" w:cstheme="minorHAnsi"/>
                <w:sz w:val="22"/>
                <w:szCs w:val="22"/>
              </w:rPr>
              <w:t xml:space="preserve">, </w:t>
            </w:r>
            <w:r w:rsidR="00CB3162" w:rsidRPr="00CB3162">
              <w:rPr>
                <w:rFonts w:asciiTheme="minorHAnsi" w:hAnsiTheme="minorHAnsi" w:cstheme="minorHAnsi"/>
                <w:sz w:val="22"/>
                <w:szCs w:val="22"/>
              </w:rPr>
              <w:br/>
            </w:r>
            <w:r w:rsidRPr="00CB3162">
              <w:rPr>
                <w:rFonts w:asciiTheme="minorHAnsi" w:hAnsiTheme="minorHAnsi" w:cstheme="minorHAnsi"/>
                <w:sz w:val="22"/>
                <w:szCs w:val="22"/>
              </w:rPr>
              <w:t>7</w:t>
            </w:r>
            <w:r w:rsidRPr="00CB3162">
              <w:rPr>
                <w:rFonts w:asciiTheme="minorHAnsi" w:hAnsiTheme="minorHAnsi" w:cstheme="minorHAnsi"/>
                <w:sz w:val="22"/>
                <w:szCs w:val="22"/>
                <w:vertAlign w:val="superscript"/>
              </w:rPr>
              <w:t>th</w:t>
            </w:r>
            <w:r w:rsidRPr="00CB3162">
              <w:rPr>
                <w:rFonts w:asciiTheme="minorHAnsi" w:hAnsiTheme="minorHAnsi" w:cstheme="minorHAnsi"/>
                <w:sz w:val="22"/>
                <w:szCs w:val="22"/>
              </w:rPr>
              <w:t xml:space="preserve"> – Jess</w:t>
            </w:r>
            <w:r w:rsidR="00981E95" w:rsidRPr="00CB3162">
              <w:rPr>
                <w:rFonts w:asciiTheme="minorHAnsi" w:hAnsiTheme="minorHAnsi" w:cstheme="minorHAnsi"/>
                <w:sz w:val="22"/>
                <w:szCs w:val="22"/>
              </w:rPr>
              <w:t>, 8</w:t>
            </w:r>
            <w:r w:rsidR="00981E95" w:rsidRPr="00CB3162">
              <w:rPr>
                <w:rFonts w:asciiTheme="minorHAnsi" w:hAnsiTheme="minorHAnsi" w:cstheme="minorHAnsi"/>
                <w:sz w:val="22"/>
                <w:szCs w:val="22"/>
                <w:vertAlign w:val="superscript"/>
              </w:rPr>
              <w:t>th</w:t>
            </w:r>
            <w:r w:rsidR="00981E95" w:rsidRPr="00CB3162">
              <w:rPr>
                <w:rFonts w:asciiTheme="minorHAnsi" w:hAnsiTheme="minorHAnsi" w:cstheme="minorHAnsi"/>
                <w:sz w:val="22"/>
                <w:szCs w:val="22"/>
              </w:rPr>
              <w:t xml:space="preserve"> - Alli</w:t>
            </w:r>
            <w:r w:rsidRPr="00CB3162">
              <w:rPr>
                <w:rFonts w:asciiTheme="minorHAnsi" w:hAnsiTheme="minorHAnsi" w:cstheme="minorHAnsi"/>
                <w:sz w:val="22"/>
                <w:szCs w:val="22"/>
              </w:rPr>
              <w:t>)</w:t>
            </w:r>
          </w:p>
        </w:tc>
      </w:tr>
    </w:tbl>
    <w:p w:rsidR="00445A01" w:rsidRDefault="00445A01" w:rsidP="00445A01">
      <w:pPr>
        <w:pStyle w:val="ListParagraph"/>
        <w:spacing w:line="240" w:lineRule="auto"/>
        <w:ind w:left="1440"/>
        <w:rPr>
          <w:rFonts w:asciiTheme="minorHAnsi" w:hAnsiTheme="minorHAnsi" w:cstheme="minorHAnsi"/>
          <w:sz w:val="22"/>
          <w:szCs w:val="22"/>
        </w:rPr>
      </w:pPr>
    </w:p>
    <w:p w:rsidR="00445A01" w:rsidRDefault="00445A01" w:rsidP="00445A01">
      <w:pPr>
        <w:pStyle w:val="ListParagraph"/>
        <w:spacing w:line="240" w:lineRule="auto"/>
        <w:jc w:val="left"/>
        <w:rPr>
          <w:rFonts w:asciiTheme="minorHAnsi" w:hAnsiTheme="minorHAnsi" w:cstheme="minorHAnsi"/>
          <w:sz w:val="22"/>
          <w:szCs w:val="22"/>
        </w:rPr>
      </w:pPr>
      <w:r>
        <w:rPr>
          <w:rFonts w:asciiTheme="minorHAnsi" w:hAnsiTheme="minorHAnsi" w:cstheme="minorHAnsi"/>
          <w:sz w:val="22"/>
          <w:szCs w:val="22"/>
        </w:rPr>
        <w:t>If you would like to submit information to go out in one of the above blasts, please send it to the person sending the blast at least 24 hours in advance. Please use the e-mail subject &lt;Name of Blast Item&gt;: Description of Item (i.e. &lt;</w:t>
      </w:r>
      <w:r w:rsidR="00981E95">
        <w:rPr>
          <w:rFonts w:asciiTheme="minorHAnsi" w:hAnsiTheme="minorHAnsi" w:cstheme="minorHAnsi"/>
          <w:sz w:val="22"/>
          <w:szCs w:val="22"/>
        </w:rPr>
        <w:t>The Screech</w:t>
      </w:r>
      <w:r>
        <w:rPr>
          <w:rFonts w:asciiTheme="minorHAnsi" w:hAnsiTheme="minorHAnsi" w:cstheme="minorHAnsi"/>
          <w:sz w:val="22"/>
          <w:szCs w:val="22"/>
        </w:rPr>
        <w:t>&gt;: Updated IA schedules)</w:t>
      </w:r>
      <w:r>
        <w:rPr>
          <w:rFonts w:asciiTheme="minorHAnsi" w:hAnsiTheme="minorHAnsi" w:cstheme="minorHAnsi"/>
          <w:sz w:val="22"/>
          <w:szCs w:val="22"/>
        </w:rPr>
        <w:br/>
      </w:r>
    </w:p>
    <w:p w:rsidR="00445A01" w:rsidRDefault="00445A01" w:rsidP="00101812">
      <w:pPr>
        <w:pStyle w:val="ListParagraph"/>
        <w:numPr>
          <w:ilvl w:val="0"/>
          <w:numId w:val="46"/>
        </w:numPr>
        <w:spacing w:line="240" w:lineRule="auto"/>
        <w:rPr>
          <w:rFonts w:asciiTheme="minorHAnsi" w:hAnsiTheme="minorHAnsi" w:cstheme="minorHAnsi"/>
          <w:sz w:val="22"/>
          <w:szCs w:val="22"/>
        </w:rPr>
      </w:pPr>
      <w:r w:rsidRPr="005819BC">
        <w:rPr>
          <w:rFonts w:asciiTheme="minorHAnsi" w:hAnsiTheme="minorHAnsi" w:cstheme="minorHAnsi"/>
          <w:b/>
          <w:color w:val="00B0F0"/>
          <w:sz w:val="22"/>
          <w:szCs w:val="22"/>
        </w:rPr>
        <w:lastRenderedPageBreak/>
        <w:t>E-mail should only be used when our expected response time is 24 hours or more</w:t>
      </w:r>
      <w:r>
        <w:rPr>
          <w:rFonts w:asciiTheme="minorHAnsi" w:hAnsiTheme="minorHAnsi" w:cstheme="minorHAnsi"/>
          <w:sz w:val="22"/>
          <w:szCs w:val="22"/>
        </w:rPr>
        <w:t>.</w:t>
      </w:r>
    </w:p>
    <w:p w:rsidR="00732CA8" w:rsidRDefault="00732CA8" w:rsidP="00732CA8">
      <w:pPr>
        <w:pStyle w:val="ListParagraph"/>
        <w:spacing w:line="240" w:lineRule="auto"/>
        <w:rPr>
          <w:rFonts w:asciiTheme="minorHAnsi" w:hAnsiTheme="minorHAnsi" w:cstheme="minorHAnsi"/>
          <w:sz w:val="22"/>
          <w:szCs w:val="22"/>
        </w:rPr>
      </w:pPr>
      <w:r>
        <w:rPr>
          <w:rFonts w:asciiTheme="minorHAnsi" w:hAnsiTheme="minorHAnsi" w:cstheme="minorHAnsi"/>
          <w:sz w:val="22"/>
          <w:szCs w:val="22"/>
        </w:rPr>
        <w:t>While e-mail is a great way to communicate with our Team &amp; Family, it should not be used for emergency situations or urgent requests. Anything requiring a day-of response should be communicated in person. (Note: the one exception to this rule is our Team Ops, who generally is able to handle in-the-moment requests. However, if you send an e-mail requiring an immediate response to a team member and do not receive the needed response, please see them in person</w:t>
      </w:r>
      <w:r w:rsidR="00066127">
        <w:rPr>
          <w:rFonts w:asciiTheme="minorHAnsi" w:hAnsiTheme="minorHAnsi" w:cstheme="minorHAnsi"/>
          <w:sz w:val="22"/>
          <w:szCs w:val="22"/>
        </w:rPr>
        <w:t xml:space="preserve"> to ensure your request is met.)</w:t>
      </w:r>
    </w:p>
    <w:p w:rsidR="00732CA8" w:rsidRDefault="00732CA8" w:rsidP="00732CA8">
      <w:pPr>
        <w:pStyle w:val="ListParagraph"/>
        <w:spacing w:line="240" w:lineRule="auto"/>
        <w:rPr>
          <w:rFonts w:asciiTheme="minorHAnsi" w:hAnsiTheme="minorHAnsi" w:cstheme="minorHAnsi"/>
          <w:sz w:val="22"/>
          <w:szCs w:val="22"/>
        </w:rPr>
      </w:pPr>
    </w:p>
    <w:p w:rsidR="005819BC" w:rsidRDefault="00732CA8" w:rsidP="00101812">
      <w:pPr>
        <w:pStyle w:val="ListParagraph"/>
        <w:numPr>
          <w:ilvl w:val="0"/>
          <w:numId w:val="46"/>
        </w:numPr>
        <w:spacing w:line="240" w:lineRule="auto"/>
        <w:jc w:val="left"/>
        <w:rPr>
          <w:rFonts w:asciiTheme="minorHAnsi" w:hAnsiTheme="minorHAnsi" w:cstheme="minorHAnsi"/>
          <w:sz w:val="22"/>
          <w:szCs w:val="22"/>
        </w:rPr>
      </w:pPr>
      <w:r w:rsidRPr="005819BC">
        <w:rPr>
          <w:rFonts w:asciiTheme="minorHAnsi" w:hAnsiTheme="minorHAnsi" w:cstheme="minorHAnsi"/>
          <w:b/>
          <w:color w:val="00B0F0"/>
          <w:sz w:val="22"/>
          <w:szCs w:val="22"/>
        </w:rPr>
        <w:t xml:space="preserve">Always include a deadline </w:t>
      </w:r>
      <w:r w:rsidR="005819BC">
        <w:rPr>
          <w:rFonts w:asciiTheme="minorHAnsi" w:hAnsiTheme="minorHAnsi" w:cstheme="minorHAnsi"/>
          <w:b/>
          <w:color w:val="00B0F0"/>
          <w:sz w:val="22"/>
          <w:szCs w:val="22"/>
        </w:rPr>
        <w:t xml:space="preserve">and expected action </w:t>
      </w:r>
      <w:r w:rsidRPr="005819BC">
        <w:rPr>
          <w:rFonts w:asciiTheme="minorHAnsi" w:hAnsiTheme="minorHAnsi" w:cstheme="minorHAnsi"/>
          <w:b/>
          <w:color w:val="00B0F0"/>
          <w:sz w:val="22"/>
          <w:szCs w:val="22"/>
        </w:rPr>
        <w:t>with your e-mail</w:t>
      </w:r>
      <w:r>
        <w:rPr>
          <w:rFonts w:asciiTheme="minorHAnsi" w:hAnsiTheme="minorHAnsi" w:cstheme="minorHAnsi"/>
          <w:sz w:val="22"/>
          <w:szCs w:val="22"/>
        </w:rPr>
        <w:t xml:space="preserve">. Whether you need a response in exactly 24 hours, or are sending a thought to be discussed in 24 days, ensure this is clear in the subject </w:t>
      </w:r>
      <w:r>
        <w:rPr>
          <w:rFonts w:asciiTheme="minorHAnsi" w:hAnsiTheme="minorHAnsi" w:cstheme="minorHAnsi"/>
          <w:sz w:val="22"/>
          <w:szCs w:val="22"/>
          <w:u w:val="single"/>
        </w:rPr>
        <w:t>and</w:t>
      </w:r>
      <w:r>
        <w:rPr>
          <w:rFonts w:asciiTheme="minorHAnsi" w:hAnsiTheme="minorHAnsi" w:cstheme="minorHAnsi"/>
          <w:sz w:val="22"/>
          <w:szCs w:val="22"/>
        </w:rPr>
        <w:t xml:space="preserve"> body of the e-mail (see examples below).</w:t>
      </w:r>
      <w:r w:rsidR="005819BC">
        <w:rPr>
          <w:rFonts w:asciiTheme="minorHAnsi" w:hAnsiTheme="minorHAnsi" w:cstheme="minorHAnsi"/>
          <w:sz w:val="22"/>
          <w:szCs w:val="22"/>
        </w:rPr>
        <w:t xml:space="preserve"> Additionally, the receiver should know without even opening your e-mail whether he or she has to complete an action within a certain timeframe. Examples of subjects that meet these criteria:</w:t>
      </w:r>
    </w:p>
    <w:p w:rsidR="005819BC" w:rsidRPr="00A72952" w:rsidRDefault="005819BC" w:rsidP="00377587">
      <w:pPr>
        <w:pStyle w:val="ListParagraph"/>
        <w:spacing w:line="240" w:lineRule="auto"/>
        <w:ind w:left="1440"/>
        <w:jc w:val="left"/>
        <w:rPr>
          <w:rFonts w:asciiTheme="minorHAnsi" w:hAnsiTheme="minorHAnsi" w:cstheme="minorHAnsi"/>
          <w:color w:val="FF0000"/>
          <w:sz w:val="22"/>
          <w:szCs w:val="22"/>
        </w:rPr>
      </w:pPr>
      <w:r w:rsidRPr="00A72952">
        <w:rPr>
          <w:rFonts w:asciiTheme="minorHAnsi" w:hAnsiTheme="minorHAnsi" w:cstheme="minorHAnsi"/>
          <w:color w:val="FF0000"/>
          <w:sz w:val="22"/>
          <w:szCs w:val="22"/>
        </w:rPr>
        <w:t>&lt;Action Requested by 7/18 EOD&gt;:</w:t>
      </w:r>
    </w:p>
    <w:p w:rsidR="005819BC" w:rsidRPr="00A72952" w:rsidRDefault="005819BC" w:rsidP="00377587">
      <w:pPr>
        <w:pStyle w:val="ListParagraph"/>
        <w:spacing w:line="240" w:lineRule="auto"/>
        <w:ind w:left="1440"/>
        <w:jc w:val="left"/>
        <w:rPr>
          <w:rFonts w:asciiTheme="minorHAnsi" w:hAnsiTheme="minorHAnsi" w:cstheme="minorHAnsi"/>
          <w:color w:val="FF0000"/>
          <w:sz w:val="22"/>
          <w:szCs w:val="22"/>
        </w:rPr>
      </w:pPr>
      <w:r w:rsidRPr="00A72952">
        <w:rPr>
          <w:rFonts w:asciiTheme="minorHAnsi" w:hAnsiTheme="minorHAnsi" w:cstheme="minorHAnsi"/>
          <w:color w:val="FF0000"/>
          <w:sz w:val="22"/>
          <w:szCs w:val="22"/>
        </w:rPr>
        <w:t>&lt;Review Requested by 8/2 @ 10am&gt;:</w:t>
      </w:r>
    </w:p>
    <w:p w:rsidR="005819BC" w:rsidRDefault="005819BC" w:rsidP="00377587">
      <w:pPr>
        <w:pStyle w:val="ListParagraph"/>
        <w:spacing w:line="240" w:lineRule="auto"/>
        <w:ind w:left="1440"/>
        <w:jc w:val="left"/>
        <w:rPr>
          <w:rFonts w:asciiTheme="minorHAnsi" w:hAnsiTheme="minorHAnsi" w:cstheme="minorHAnsi"/>
          <w:color w:val="FF0000"/>
          <w:sz w:val="22"/>
          <w:szCs w:val="22"/>
        </w:rPr>
      </w:pPr>
      <w:r w:rsidRPr="00A72952">
        <w:rPr>
          <w:rFonts w:asciiTheme="minorHAnsi" w:hAnsiTheme="minorHAnsi" w:cstheme="minorHAnsi"/>
          <w:color w:val="FF0000"/>
          <w:sz w:val="22"/>
          <w:szCs w:val="22"/>
        </w:rPr>
        <w:t>&lt;Reply Requested by 9/19 @ 8am&gt;:</w:t>
      </w:r>
    </w:p>
    <w:p w:rsidR="00A72952" w:rsidRDefault="00A72952" w:rsidP="00A72952">
      <w:pPr>
        <w:spacing w:line="240" w:lineRule="auto"/>
        <w:jc w:val="left"/>
        <w:rPr>
          <w:rFonts w:asciiTheme="minorHAnsi" w:hAnsiTheme="minorHAnsi" w:cstheme="minorHAnsi"/>
          <w:color w:val="FF0000"/>
          <w:sz w:val="22"/>
          <w:szCs w:val="22"/>
        </w:rPr>
      </w:pPr>
    </w:p>
    <w:p w:rsidR="00A72952" w:rsidRPr="00A72952" w:rsidRDefault="00A72952" w:rsidP="00A72952">
      <w:pPr>
        <w:spacing w:line="240" w:lineRule="auto"/>
        <w:ind w:left="720"/>
        <w:jc w:val="left"/>
        <w:rPr>
          <w:rFonts w:asciiTheme="minorHAnsi" w:hAnsiTheme="minorHAnsi" w:cstheme="minorHAnsi"/>
          <w:sz w:val="22"/>
          <w:szCs w:val="22"/>
        </w:rPr>
      </w:pPr>
      <w:r w:rsidRPr="00A72952">
        <w:rPr>
          <w:rFonts w:asciiTheme="minorHAnsi" w:hAnsiTheme="minorHAnsi" w:cstheme="minorHAnsi"/>
          <w:sz w:val="22"/>
          <w:szCs w:val="22"/>
        </w:rPr>
        <w:t>Examples of “</w:t>
      </w:r>
      <w:r w:rsidR="00377587">
        <w:rPr>
          <w:rFonts w:asciiTheme="minorHAnsi" w:hAnsiTheme="minorHAnsi" w:cstheme="minorHAnsi"/>
          <w:sz w:val="22"/>
          <w:szCs w:val="22"/>
        </w:rPr>
        <w:t>special case</w:t>
      </w:r>
      <w:r w:rsidRPr="00A72952">
        <w:rPr>
          <w:rFonts w:asciiTheme="minorHAnsi" w:hAnsiTheme="minorHAnsi" w:cstheme="minorHAnsi"/>
          <w:sz w:val="22"/>
          <w:szCs w:val="22"/>
        </w:rPr>
        <w:t xml:space="preserve">” </w:t>
      </w:r>
      <w:r w:rsidR="00377587">
        <w:rPr>
          <w:rFonts w:asciiTheme="minorHAnsi" w:hAnsiTheme="minorHAnsi" w:cstheme="minorHAnsi"/>
          <w:sz w:val="22"/>
          <w:szCs w:val="22"/>
        </w:rPr>
        <w:t>subjects</w:t>
      </w:r>
      <w:r w:rsidRPr="00A72952">
        <w:rPr>
          <w:rFonts w:asciiTheme="minorHAnsi" w:hAnsiTheme="minorHAnsi" w:cstheme="minorHAnsi"/>
          <w:sz w:val="22"/>
          <w:szCs w:val="22"/>
        </w:rPr>
        <w:t xml:space="preserve">: </w:t>
      </w:r>
    </w:p>
    <w:p w:rsidR="00A72952" w:rsidRPr="00A72952" w:rsidRDefault="00A72952" w:rsidP="00377587">
      <w:pPr>
        <w:pStyle w:val="ListParagraph"/>
        <w:spacing w:line="240" w:lineRule="auto"/>
        <w:ind w:left="1440"/>
        <w:jc w:val="left"/>
        <w:rPr>
          <w:rFonts w:asciiTheme="minorHAnsi" w:hAnsiTheme="minorHAnsi" w:cstheme="minorHAnsi"/>
          <w:color w:val="FF0000"/>
          <w:sz w:val="22"/>
          <w:szCs w:val="22"/>
        </w:rPr>
      </w:pPr>
      <w:r w:rsidRPr="00A72952">
        <w:rPr>
          <w:rFonts w:asciiTheme="minorHAnsi" w:hAnsiTheme="minorHAnsi" w:cstheme="minorHAnsi"/>
          <w:color w:val="FF0000"/>
          <w:sz w:val="22"/>
          <w:szCs w:val="22"/>
        </w:rPr>
        <w:t xml:space="preserve">&lt;FYI &gt;: </w:t>
      </w:r>
    </w:p>
    <w:p w:rsidR="00A72952" w:rsidRPr="00377587" w:rsidRDefault="00A72952" w:rsidP="00101812">
      <w:pPr>
        <w:pStyle w:val="ListParagraph"/>
        <w:numPr>
          <w:ilvl w:val="2"/>
          <w:numId w:val="46"/>
        </w:numPr>
        <w:spacing w:line="240" w:lineRule="auto"/>
        <w:jc w:val="left"/>
        <w:rPr>
          <w:rFonts w:asciiTheme="minorHAnsi" w:hAnsiTheme="minorHAnsi" w:cstheme="minorHAnsi"/>
          <w:sz w:val="22"/>
          <w:szCs w:val="22"/>
        </w:rPr>
      </w:pPr>
      <w:r>
        <w:rPr>
          <w:rFonts w:asciiTheme="minorHAnsi" w:hAnsiTheme="minorHAnsi" w:cstheme="minorHAnsi"/>
          <w:sz w:val="22"/>
          <w:szCs w:val="22"/>
        </w:rPr>
        <w:t xml:space="preserve">An FYI indicates to the receiver that no action is necessary.  </w:t>
      </w:r>
      <w:r w:rsidR="00377587">
        <w:rPr>
          <w:rFonts w:asciiTheme="minorHAnsi" w:hAnsiTheme="minorHAnsi" w:cstheme="minorHAnsi"/>
          <w:sz w:val="22"/>
          <w:szCs w:val="22"/>
        </w:rPr>
        <w:t>This</w:t>
      </w:r>
      <w:r>
        <w:rPr>
          <w:rFonts w:asciiTheme="minorHAnsi" w:hAnsiTheme="minorHAnsi" w:cstheme="minorHAnsi"/>
          <w:sz w:val="22"/>
          <w:szCs w:val="22"/>
        </w:rPr>
        <w:t xml:space="preserve"> is best used when sending an e-mail with information you’d like to review during a check-in or later meeting but do not expect the receiver to review in advance.</w:t>
      </w:r>
    </w:p>
    <w:p w:rsidR="00A72952" w:rsidRPr="00A72952" w:rsidRDefault="005819BC" w:rsidP="00377587">
      <w:pPr>
        <w:pStyle w:val="ListParagraph"/>
        <w:spacing w:line="240" w:lineRule="auto"/>
        <w:ind w:left="1440"/>
        <w:jc w:val="left"/>
        <w:rPr>
          <w:rFonts w:asciiTheme="minorHAnsi" w:hAnsiTheme="minorHAnsi" w:cstheme="minorHAnsi"/>
          <w:color w:val="FF0000"/>
          <w:sz w:val="22"/>
          <w:szCs w:val="22"/>
        </w:rPr>
      </w:pPr>
      <w:r w:rsidRPr="00A72952">
        <w:rPr>
          <w:rFonts w:asciiTheme="minorHAnsi" w:hAnsiTheme="minorHAnsi" w:cstheme="minorHAnsi"/>
          <w:color w:val="FF0000"/>
          <w:sz w:val="22"/>
          <w:szCs w:val="22"/>
        </w:rPr>
        <w:t xml:space="preserve">&lt;Quick Action Requested </w:t>
      </w:r>
      <w:r w:rsidR="00A72952" w:rsidRPr="00A72952">
        <w:rPr>
          <w:rFonts w:asciiTheme="minorHAnsi" w:hAnsiTheme="minorHAnsi" w:cstheme="minorHAnsi"/>
          <w:color w:val="FF0000"/>
          <w:sz w:val="22"/>
          <w:szCs w:val="22"/>
        </w:rPr>
        <w:t xml:space="preserve">&gt;: </w:t>
      </w:r>
    </w:p>
    <w:p w:rsidR="00A72952" w:rsidRPr="00A72952" w:rsidRDefault="00A72952" w:rsidP="00377587">
      <w:pPr>
        <w:pStyle w:val="ListParagraph"/>
        <w:spacing w:line="240" w:lineRule="auto"/>
        <w:ind w:left="1440"/>
        <w:jc w:val="left"/>
        <w:rPr>
          <w:rFonts w:asciiTheme="minorHAnsi" w:hAnsiTheme="minorHAnsi" w:cstheme="minorHAnsi"/>
          <w:color w:val="FF0000"/>
          <w:sz w:val="22"/>
          <w:szCs w:val="22"/>
        </w:rPr>
      </w:pPr>
      <w:r w:rsidRPr="00A72952">
        <w:rPr>
          <w:rFonts w:asciiTheme="minorHAnsi" w:hAnsiTheme="minorHAnsi" w:cstheme="minorHAnsi"/>
          <w:color w:val="FF0000"/>
          <w:sz w:val="22"/>
          <w:szCs w:val="22"/>
        </w:rPr>
        <w:t xml:space="preserve">&lt;Quick Question&gt;: </w:t>
      </w:r>
      <w:r w:rsidR="00377587">
        <w:rPr>
          <w:rFonts w:asciiTheme="minorHAnsi" w:hAnsiTheme="minorHAnsi" w:cstheme="minorHAnsi"/>
          <w:color w:val="FF0000"/>
          <w:sz w:val="22"/>
          <w:szCs w:val="22"/>
        </w:rPr>
        <w:t xml:space="preserve"> </w:t>
      </w:r>
      <w:r w:rsidR="00377587" w:rsidRPr="00377587">
        <w:rPr>
          <w:rFonts w:asciiTheme="minorHAnsi" w:hAnsiTheme="minorHAnsi" w:cstheme="minorHAnsi"/>
          <w:sz w:val="22"/>
          <w:szCs w:val="22"/>
        </w:rPr>
        <w:t xml:space="preserve">or </w:t>
      </w:r>
      <w:r w:rsidR="00377587">
        <w:rPr>
          <w:rFonts w:asciiTheme="minorHAnsi" w:hAnsiTheme="minorHAnsi" w:cstheme="minorHAnsi"/>
          <w:color w:val="FF0000"/>
          <w:sz w:val="22"/>
          <w:szCs w:val="22"/>
        </w:rPr>
        <w:t>&lt;QQ&gt;:</w:t>
      </w:r>
    </w:p>
    <w:p w:rsidR="00732CA8" w:rsidRDefault="00A72952" w:rsidP="00377587">
      <w:pPr>
        <w:pStyle w:val="ListParagraph"/>
        <w:spacing w:line="240" w:lineRule="auto"/>
        <w:ind w:left="2160"/>
        <w:jc w:val="left"/>
        <w:rPr>
          <w:rFonts w:asciiTheme="minorHAnsi" w:hAnsiTheme="minorHAnsi" w:cstheme="minorHAnsi"/>
          <w:sz w:val="22"/>
          <w:szCs w:val="22"/>
        </w:rPr>
      </w:pPr>
      <w:r>
        <w:rPr>
          <w:rFonts w:asciiTheme="minorHAnsi" w:hAnsiTheme="minorHAnsi" w:cstheme="minorHAnsi"/>
          <w:sz w:val="22"/>
          <w:szCs w:val="22"/>
        </w:rPr>
        <w:t xml:space="preserve"> Both </w:t>
      </w:r>
      <w:r w:rsidR="00377587">
        <w:rPr>
          <w:rFonts w:asciiTheme="minorHAnsi" w:hAnsiTheme="minorHAnsi" w:cstheme="minorHAnsi"/>
          <w:sz w:val="22"/>
          <w:szCs w:val="22"/>
        </w:rPr>
        <w:t>of the above</w:t>
      </w:r>
      <w:r>
        <w:rPr>
          <w:rFonts w:asciiTheme="minorHAnsi" w:hAnsiTheme="minorHAnsi" w:cstheme="minorHAnsi"/>
          <w:sz w:val="22"/>
          <w:szCs w:val="22"/>
        </w:rPr>
        <w:t xml:space="preserve"> should be used sparingly and only where the action or questions are actually quick to complete/answer</w:t>
      </w:r>
      <w:r w:rsidR="00377587">
        <w:rPr>
          <w:rFonts w:asciiTheme="minorHAnsi" w:hAnsiTheme="minorHAnsi" w:cstheme="minorHAnsi"/>
          <w:sz w:val="22"/>
          <w:szCs w:val="22"/>
        </w:rPr>
        <w:t xml:space="preserve"> (i.e. less than 2 minutes)</w:t>
      </w:r>
      <w:r>
        <w:rPr>
          <w:rFonts w:asciiTheme="minorHAnsi" w:hAnsiTheme="minorHAnsi" w:cstheme="minorHAnsi"/>
          <w:sz w:val="22"/>
          <w:szCs w:val="22"/>
        </w:rPr>
        <w:t>. The request is that the receiver get</w:t>
      </w:r>
      <w:r w:rsidR="00377587">
        <w:rPr>
          <w:rFonts w:asciiTheme="minorHAnsi" w:hAnsiTheme="minorHAnsi" w:cstheme="minorHAnsi"/>
          <w:sz w:val="22"/>
          <w:szCs w:val="22"/>
        </w:rPr>
        <w:t>s</w:t>
      </w:r>
      <w:r>
        <w:rPr>
          <w:rFonts w:asciiTheme="minorHAnsi" w:hAnsiTheme="minorHAnsi" w:cstheme="minorHAnsi"/>
          <w:sz w:val="22"/>
          <w:szCs w:val="22"/>
        </w:rPr>
        <w:t xml:space="preserve"> back to you with the information or confirmation that the task is complete as soon as they are able, but remember that they have up to 24 hours based on our norms.</w:t>
      </w:r>
      <w:r w:rsidR="00732CA8">
        <w:rPr>
          <w:rFonts w:asciiTheme="minorHAnsi" w:hAnsiTheme="minorHAnsi" w:cstheme="minorHAnsi"/>
          <w:sz w:val="22"/>
          <w:szCs w:val="22"/>
        </w:rPr>
        <w:br/>
      </w:r>
    </w:p>
    <w:p w:rsidR="00732CA8" w:rsidRDefault="00377587" w:rsidP="00101812">
      <w:pPr>
        <w:pStyle w:val="ListParagraph"/>
        <w:numPr>
          <w:ilvl w:val="0"/>
          <w:numId w:val="46"/>
        </w:numPr>
        <w:spacing w:line="240" w:lineRule="auto"/>
        <w:rPr>
          <w:rFonts w:asciiTheme="minorHAnsi" w:hAnsiTheme="minorHAnsi" w:cstheme="minorHAnsi"/>
          <w:sz w:val="22"/>
          <w:szCs w:val="22"/>
        </w:rPr>
      </w:pPr>
      <w:r w:rsidRPr="00377587">
        <w:rPr>
          <w:rFonts w:asciiTheme="minorHAnsi" w:hAnsiTheme="minorHAnsi" w:cstheme="minorHAnsi"/>
          <w:b/>
          <w:color w:val="00B0F0"/>
          <w:sz w:val="22"/>
          <w:szCs w:val="22"/>
        </w:rPr>
        <w:t>Use e-mail conventions</w:t>
      </w:r>
      <w:r>
        <w:rPr>
          <w:rFonts w:asciiTheme="minorHAnsi" w:hAnsiTheme="minorHAnsi" w:cstheme="minorHAnsi"/>
          <w:sz w:val="22"/>
          <w:szCs w:val="22"/>
        </w:rPr>
        <w:t xml:space="preserve"> to help teammates navigate your e-mail. </w:t>
      </w:r>
    </w:p>
    <w:p w:rsidR="00732CA8" w:rsidRDefault="00732CA8" w:rsidP="00101812">
      <w:pPr>
        <w:pStyle w:val="ListParagraph"/>
        <w:numPr>
          <w:ilvl w:val="1"/>
          <w:numId w:val="46"/>
        </w:numPr>
        <w:spacing w:line="240" w:lineRule="auto"/>
        <w:rPr>
          <w:rFonts w:asciiTheme="minorHAnsi" w:hAnsiTheme="minorHAnsi" w:cstheme="minorHAnsi"/>
          <w:sz w:val="22"/>
          <w:szCs w:val="22"/>
        </w:rPr>
      </w:pPr>
      <w:r>
        <w:rPr>
          <w:rFonts w:asciiTheme="minorHAnsi" w:hAnsiTheme="minorHAnsi" w:cstheme="minorHAnsi"/>
          <w:sz w:val="22"/>
          <w:szCs w:val="22"/>
        </w:rPr>
        <w:t xml:space="preserve">Questions should be in </w:t>
      </w:r>
      <w:r w:rsidRPr="00732CA8">
        <w:rPr>
          <w:rFonts w:asciiTheme="minorHAnsi" w:hAnsiTheme="minorHAnsi" w:cstheme="minorHAnsi"/>
          <w:b/>
          <w:sz w:val="22"/>
          <w:szCs w:val="22"/>
        </w:rPr>
        <w:t>BOLD</w:t>
      </w:r>
      <w:r>
        <w:rPr>
          <w:rFonts w:asciiTheme="minorHAnsi" w:hAnsiTheme="minorHAnsi" w:cstheme="minorHAnsi"/>
          <w:sz w:val="22"/>
          <w:szCs w:val="22"/>
        </w:rPr>
        <w:t xml:space="preserve"> font</w:t>
      </w:r>
    </w:p>
    <w:p w:rsidR="00732CA8" w:rsidRDefault="00732CA8" w:rsidP="00101812">
      <w:pPr>
        <w:pStyle w:val="ListParagraph"/>
        <w:numPr>
          <w:ilvl w:val="1"/>
          <w:numId w:val="46"/>
        </w:numPr>
        <w:spacing w:line="240" w:lineRule="auto"/>
        <w:rPr>
          <w:rFonts w:asciiTheme="minorHAnsi" w:hAnsiTheme="minorHAnsi" w:cstheme="minorHAnsi"/>
          <w:sz w:val="22"/>
          <w:szCs w:val="22"/>
        </w:rPr>
      </w:pPr>
      <w:r>
        <w:rPr>
          <w:rFonts w:asciiTheme="minorHAnsi" w:hAnsiTheme="minorHAnsi" w:cstheme="minorHAnsi"/>
          <w:sz w:val="22"/>
          <w:szCs w:val="22"/>
        </w:rPr>
        <w:t>Action requests should be</w:t>
      </w:r>
      <w:r w:rsidR="00DE0E03">
        <w:rPr>
          <w:rFonts w:asciiTheme="minorHAnsi" w:hAnsiTheme="minorHAnsi" w:cstheme="minorHAnsi"/>
          <w:sz w:val="22"/>
          <w:szCs w:val="22"/>
        </w:rPr>
        <w:t xml:space="preserve"> </w:t>
      </w:r>
      <w:r w:rsidR="00DE0E03" w:rsidRPr="00DE0E03">
        <w:rPr>
          <w:rFonts w:asciiTheme="minorHAnsi" w:hAnsiTheme="minorHAnsi" w:cstheme="minorHAnsi"/>
          <w:b/>
          <w:sz w:val="22"/>
          <w:szCs w:val="22"/>
        </w:rPr>
        <w:t>BOLD</w:t>
      </w:r>
      <w:r w:rsidR="00DE0E03">
        <w:rPr>
          <w:rFonts w:asciiTheme="minorHAnsi" w:hAnsiTheme="minorHAnsi" w:cstheme="minorHAnsi"/>
          <w:sz w:val="22"/>
          <w:szCs w:val="22"/>
        </w:rPr>
        <w:t xml:space="preserve"> and</w:t>
      </w:r>
      <w:r>
        <w:rPr>
          <w:rFonts w:asciiTheme="minorHAnsi" w:hAnsiTheme="minorHAnsi" w:cstheme="minorHAnsi"/>
          <w:sz w:val="22"/>
          <w:szCs w:val="22"/>
        </w:rPr>
        <w:t xml:space="preserve"> </w:t>
      </w:r>
      <w:r w:rsidRPr="00732CA8">
        <w:rPr>
          <w:rFonts w:asciiTheme="minorHAnsi" w:hAnsiTheme="minorHAnsi" w:cstheme="minorHAnsi"/>
          <w:sz w:val="22"/>
          <w:szCs w:val="22"/>
          <w:highlight w:val="yellow"/>
        </w:rPr>
        <w:t>highlighted</w:t>
      </w:r>
      <w:r>
        <w:rPr>
          <w:rFonts w:asciiTheme="minorHAnsi" w:hAnsiTheme="minorHAnsi" w:cstheme="minorHAnsi"/>
          <w:sz w:val="22"/>
          <w:szCs w:val="22"/>
        </w:rPr>
        <w:t xml:space="preserve"> </w:t>
      </w:r>
    </w:p>
    <w:p w:rsidR="005819BC" w:rsidRDefault="00377587" w:rsidP="00101812">
      <w:pPr>
        <w:pStyle w:val="ListParagraph"/>
        <w:numPr>
          <w:ilvl w:val="1"/>
          <w:numId w:val="46"/>
        </w:numPr>
        <w:spacing w:line="240" w:lineRule="auto"/>
        <w:rPr>
          <w:rFonts w:asciiTheme="minorHAnsi" w:hAnsiTheme="minorHAnsi" w:cstheme="minorHAnsi"/>
          <w:sz w:val="22"/>
          <w:szCs w:val="22"/>
        </w:rPr>
      </w:pPr>
      <w:r>
        <w:rPr>
          <w:rFonts w:asciiTheme="minorHAnsi" w:hAnsiTheme="minorHAnsi" w:cstheme="minorHAnsi"/>
          <w:sz w:val="22"/>
          <w:szCs w:val="22"/>
        </w:rPr>
        <w:t>Whenever possibly, use bullets instead of long strings of text.</w:t>
      </w:r>
    </w:p>
    <w:p w:rsidR="00732CA8" w:rsidRDefault="00732CA8" w:rsidP="00732CA8">
      <w:pPr>
        <w:pStyle w:val="ListParagraph"/>
        <w:spacing w:line="240" w:lineRule="auto"/>
        <w:ind w:left="1440"/>
        <w:rPr>
          <w:rFonts w:asciiTheme="minorHAnsi" w:hAnsiTheme="minorHAnsi" w:cstheme="minorHAnsi"/>
          <w:sz w:val="22"/>
          <w:szCs w:val="22"/>
        </w:rPr>
      </w:pPr>
    </w:p>
    <w:p w:rsidR="00FF543E" w:rsidRDefault="00FF543E" w:rsidP="00FF543E">
      <w:pPr>
        <w:rPr>
          <w:rFonts w:asciiTheme="minorHAnsi" w:hAnsiTheme="minorHAnsi" w:cstheme="minorHAnsi"/>
          <w:sz w:val="22"/>
          <w:szCs w:val="22"/>
        </w:rPr>
      </w:pPr>
      <w:r w:rsidRPr="005819BC">
        <w:rPr>
          <w:rFonts w:asciiTheme="minorHAnsi" w:hAnsiTheme="minorHAnsi" w:cstheme="minorHAnsi"/>
          <w:b/>
          <w:color w:val="00B0F0"/>
          <w:sz w:val="22"/>
          <w:szCs w:val="22"/>
        </w:rPr>
        <w:t>Example of an e-mail that makes for happy teammates</w:t>
      </w:r>
      <w:r>
        <w:rPr>
          <w:rFonts w:asciiTheme="minorHAnsi" w:hAnsiTheme="minorHAnsi" w:cstheme="minorHAnsi"/>
          <w:sz w:val="22"/>
          <w:szCs w:val="22"/>
        </w:rPr>
        <w:t>:</w:t>
      </w:r>
      <w:r w:rsidRPr="003326A3">
        <w:rPr>
          <w:noProof/>
          <w:lang w:eastAsia="en-US"/>
        </w:rPr>
        <w:t xml:space="preserve"> </w:t>
      </w:r>
    </w:p>
    <w:p w:rsidR="00FF543E" w:rsidRDefault="00FF543E" w:rsidP="00732CA8">
      <w:pPr>
        <w:pStyle w:val="ListParagraph"/>
        <w:spacing w:line="240" w:lineRule="auto"/>
        <w:ind w:left="1440"/>
        <w:rPr>
          <w:rFonts w:asciiTheme="minorHAnsi" w:hAnsiTheme="minorHAnsi" w:cstheme="minorHAnsi"/>
          <w:sz w:val="22"/>
          <w:szCs w:val="22"/>
        </w:rPr>
      </w:pPr>
      <w:r>
        <w:rPr>
          <w:rFonts w:asciiTheme="minorHAnsi" w:hAnsiTheme="minorHAnsi" w:cstheme="minorHAnsi"/>
          <w:noProof/>
          <w:sz w:val="22"/>
          <w:szCs w:val="22"/>
        </w:rPr>
        <mc:AlternateContent>
          <mc:Choice Requires="wpg">
            <w:drawing>
              <wp:anchor distT="0" distB="0" distL="114300" distR="114300" simplePos="0" relativeHeight="251748352" behindDoc="0" locked="0" layoutInCell="1" allowOverlap="1" wp14:anchorId="3436531E" wp14:editId="231F6703">
                <wp:simplePos x="0" y="0"/>
                <wp:positionH relativeFrom="column">
                  <wp:posOffset>27305</wp:posOffset>
                </wp:positionH>
                <wp:positionV relativeFrom="paragraph">
                  <wp:posOffset>4445</wp:posOffset>
                </wp:positionV>
                <wp:extent cx="6924675" cy="2962275"/>
                <wp:effectExtent l="19050" t="19050" r="0" b="28575"/>
                <wp:wrapNone/>
                <wp:docPr id="84" name="Group 84"/>
                <wp:cNvGraphicFramePr/>
                <a:graphic xmlns:a="http://schemas.openxmlformats.org/drawingml/2006/main">
                  <a:graphicData uri="http://schemas.microsoft.com/office/word/2010/wordprocessingGroup">
                    <wpg:wgp>
                      <wpg:cNvGrpSpPr/>
                      <wpg:grpSpPr>
                        <a:xfrm>
                          <a:off x="0" y="0"/>
                          <a:ext cx="6924675" cy="2962275"/>
                          <a:chOff x="0" y="0"/>
                          <a:chExt cx="7581900" cy="3181350"/>
                        </a:xfrm>
                      </wpg:grpSpPr>
                      <pic:pic xmlns:pic="http://schemas.openxmlformats.org/drawingml/2006/picture">
                        <pic:nvPicPr>
                          <pic:cNvPr id="83" name="Picture 83"/>
                          <pic:cNvPicPr>
                            <a:picLocks noChangeAspect="1"/>
                          </pic:cNvPicPr>
                        </pic:nvPicPr>
                        <pic:blipFill rotWithShape="1">
                          <a:blip r:embed="rId62">
                            <a:extLst>
                              <a:ext uri="{28A0092B-C50C-407E-A947-70E740481C1C}">
                                <a14:useLocalDpi xmlns:a14="http://schemas.microsoft.com/office/drawing/2010/main" val="0"/>
                              </a:ext>
                            </a:extLst>
                          </a:blip>
                          <a:srcRect l="16827" t="22805" r="32371" b="32349"/>
                          <a:stretch/>
                        </pic:blipFill>
                        <pic:spPr bwMode="auto">
                          <a:xfrm>
                            <a:off x="0" y="0"/>
                            <a:ext cx="6524625" cy="31813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g:grpSp>
                        <wpg:cNvPr id="82" name="Group 82"/>
                        <wpg:cNvGrpSpPr/>
                        <wpg:grpSpPr>
                          <a:xfrm>
                            <a:off x="809625" y="895350"/>
                            <a:ext cx="6772275" cy="1971675"/>
                            <a:chOff x="0" y="0"/>
                            <a:chExt cx="6772275" cy="1883391"/>
                          </a:xfrm>
                        </wpg:grpSpPr>
                        <wps:wsp>
                          <wps:cNvPr id="307" name="Text Box 2"/>
                          <wps:cNvSpPr txBox="1">
                            <a:spLocks noChangeArrowheads="1"/>
                          </wps:cNvSpPr>
                          <wps:spPr bwMode="auto">
                            <a:xfrm>
                              <a:off x="3248025" y="0"/>
                              <a:ext cx="3524250" cy="333375"/>
                            </a:xfrm>
                            <a:prstGeom prst="rect">
                              <a:avLst/>
                            </a:prstGeom>
                            <a:noFill/>
                            <a:ln w="9525">
                              <a:noFill/>
                              <a:miter lim="800000"/>
                              <a:headEnd/>
                              <a:tailEnd/>
                            </a:ln>
                          </wps:spPr>
                          <wps:txbx>
                            <w:txbxContent>
                              <w:p w:rsidR="00F22998" w:rsidRPr="00352B38" w:rsidRDefault="00F22998" w:rsidP="003326A3">
                                <w:pPr>
                                  <w:rPr>
                                    <w:color w:val="FF0000"/>
                                    <w:sz w:val="20"/>
                                    <w:szCs w:val="20"/>
                                  </w:rPr>
                                </w:pPr>
                                <w:r w:rsidRPr="00352B38">
                                  <w:rPr>
                                    <w:color w:val="FF0000"/>
                                    <w:sz w:val="20"/>
                                    <w:szCs w:val="20"/>
                                  </w:rPr>
                                  <w:sym w:font="Wingdings" w:char="F0DF"/>
                                </w:r>
                                <w:r w:rsidRPr="00352B38">
                                  <w:rPr>
                                    <w:color w:val="FF0000"/>
                                    <w:sz w:val="20"/>
                                    <w:szCs w:val="20"/>
                                  </w:rPr>
                                  <w:t xml:space="preserve"> Clear subject indicates action </w:t>
                                </w:r>
                                <w:r>
                                  <w:rPr>
                                    <w:color w:val="FF0000"/>
                                    <w:sz w:val="20"/>
                                    <w:szCs w:val="20"/>
                                  </w:rPr>
                                  <w:t>&amp;</w:t>
                                </w:r>
                                <w:r w:rsidRPr="00352B38">
                                  <w:rPr>
                                    <w:color w:val="FF0000"/>
                                    <w:sz w:val="20"/>
                                    <w:szCs w:val="20"/>
                                  </w:rPr>
                                  <w:t xml:space="preserve"> deadline</w:t>
                                </w:r>
                              </w:p>
                            </w:txbxContent>
                          </wps:txbx>
                          <wps:bodyPr rot="0" vert="horz" wrap="square" lIns="91440" tIns="45720" rIns="91440" bIns="45720" anchor="t" anchorCtr="0">
                            <a:noAutofit/>
                          </wps:bodyPr>
                        </wps:wsp>
                        <wps:wsp>
                          <wps:cNvPr id="78" name="Text Box 2"/>
                          <wps:cNvSpPr txBox="1">
                            <a:spLocks noChangeArrowheads="1"/>
                          </wps:cNvSpPr>
                          <wps:spPr bwMode="auto">
                            <a:xfrm>
                              <a:off x="3152775" y="229738"/>
                              <a:ext cx="3524250" cy="333375"/>
                            </a:xfrm>
                            <a:prstGeom prst="rect">
                              <a:avLst/>
                            </a:prstGeom>
                            <a:noFill/>
                            <a:ln w="9525">
                              <a:noFill/>
                              <a:miter lim="800000"/>
                              <a:headEnd/>
                              <a:tailEnd/>
                            </a:ln>
                          </wps:spPr>
                          <wps:txbx>
                            <w:txbxContent>
                              <w:p w:rsidR="00F22998" w:rsidRPr="00352B38" w:rsidRDefault="00F22998" w:rsidP="003326A3">
                                <w:pPr>
                                  <w:rPr>
                                    <w:color w:val="FF0000"/>
                                    <w:sz w:val="20"/>
                                    <w:szCs w:val="20"/>
                                  </w:rPr>
                                </w:pPr>
                                <w:r w:rsidRPr="00352B38">
                                  <w:rPr>
                                    <w:color w:val="FF0000"/>
                                    <w:sz w:val="20"/>
                                    <w:szCs w:val="20"/>
                                  </w:rPr>
                                  <w:sym w:font="Wingdings" w:char="F0DF"/>
                                </w:r>
                                <w:r w:rsidRPr="00352B38">
                                  <w:rPr>
                                    <w:color w:val="FF0000"/>
                                    <w:sz w:val="20"/>
                                    <w:szCs w:val="20"/>
                                  </w:rPr>
                                  <w:t xml:space="preserve"> </w:t>
                                </w:r>
                                <w:r>
                                  <w:rPr>
                                    <w:color w:val="FF0000"/>
                                    <w:sz w:val="20"/>
                                    <w:szCs w:val="20"/>
                                  </w:rPr>
                                  <w:t>Necessary document attached</w:t>
                                </w:r>
                              </w:p>
                            </w:txbxContent>
                          </wps:txbx>
                          <wps:bodyPr rot="0" vert="horz" wrap="square" lIns="91440" tIns="45720" rIns="91440" bIns="45720" anchor="t" anchorCtr="0">
                            <a:noAutofit/>
                          </wps:bodyPr>
                        </wps:wsp>
                        <wps:wsp>
                          <wps:cNvPr id="79" name="Text Box 2"/>
                          <wps:cNvSpPr txBox="1">
                            <a:spLocks noChangeArrowheads="1"/>
                          </wps:cNvSpPr>
                          <wps:spPr bwMode="auto">
                            <a:xfrm>
                              <a:off x="723900" y="549891"/>
                              <a:ext cx="3524250" cy="333375"/>
                            </a:xfrm>
                            <a:prstGeom prst="rect">
                              <a:avLst/>
                            </a:prstGeom>
                            <a:noFill/>
                            <a:ln w="9525">
                              <a:noFill/>
                              <a:miter lim="800000"/>
                              <a:headEnd/>
                              <a:tailEnd/>
                            </a:ln>
                          </wps:spPr>
                          <wps:txbx>
                            <w:txbxContent>
                              <w:p w:rsidR="00F22998" w:rsidRPr="00352B38" w:rsidRDefault="00F22998" w:rsidP="003326A3">
                                <w:pPr>
                                  <w:rPr>
                                    <w:color w:val="FF0000"/>
                                    <w:sz w:val="20"/>
                                    <w:szCs w:val="20"/>
                                  </w:rPr>
                                </w:pPr>
                                <w:r w:rsidRPr="00352B38">
                                  <w:rPr>
                                    <w:color w:val="FF0000"/>
                                    <w:sz w:val="20"/>
                                    <w:szCs w:val="20"/>
                                  </w:rPr>
                                  <w:sym w:font="Wingdings" w:char="F0DF"/>
                                </w:r>
                                <w:r w:rsidRPr="00352B38">
                                  <w:rPr>
                                    <w:color w:val="FF0000"/>
                                    <w:sz w:val="20"/>
                                    <w:szCs w:val="20"/>
                                  </w:rPr>
                                  <w:t xml:space="preserve"> </w:t>
                                </w:r>
                                <w:r>
                                  <w:rPr>
                                    <w:color w:val="FF0000"/>
                                    <w:sz w:val="20"/>
                                    <w:szCs w:val="20"/>
                                  </w:rPr>
                                  <w:t xml:space="preserve">Clearly addresses one person and purpose of copying others </w:t>
                                </w:r>
                              </w:p>
                            </w:txbxContent>
                          </wps:txbx>
                          <wps:bodyPr rot="0" vert="horz" wrap="square" lIns="91440" tIns="45720" rIns="91440" bIns="45720" anchor="t" anchorCtr="0">
                            <a:noAutofit/>
                          </wps:bodyPr>
                        </wps:wsp>
                        <wps:wsp>
                          <wps:cNvPr id="80" name="Text Box 2"/>
                          <wps:cNvSpPr txBox="1">
                            <a:spLocks noChangeArrowheads="1"/>
                          </wps:cNvSpPr>
                          <wps:spPr bwMode="auto">
                            <a:xfrm>
                              <a:off x="2190750" y="885825"/>
                              <a:ext cx="3524250" cy="333375"/>
                            </a:xfrm>
                            <a:prstGeom prst="rect">
                              <a:avLst/>
                            </a:prstGeom>
                            <a:noFill/>
                            <a:ln w="9525">
                              <a:noFill/>
                              <a:miter lim="800000"/>
                              <a:headEnd/>
                              <a:tailEnd/>
                            </a:ln>
                          </wps:spPr>
                          <wps:txbx>
                            <w:txbxContent>
                              <w:p w:rsidR="00F22998" w:rsidRPr="00352B38" w:rsidRDefault="00F22998" w:rsidP="003326A3">
                                <w:pPr>
                                  <w:rPr>
                                    <w:color w:val="FF0000"/>
                                    <w:sz w:val="20"/>
                                    <w:szCs w:val="20"/>
                                  </w:rPr>
                                </w:pPr>
                                <w:r>
                                  <w:rPr>
                                    <w:color w:val="FF0000"/>
                                    <w:sz w:val="20"/>
                                    <w:szCs w:val="20"/>
                                  </w:rPr>
                                  <w:sym w:font="Wingdings" w:char="F0ED"/>
                                </w:r>
                                <w:r w:rsidRPr="00352B38">
                                  <w:rPr>
                                    <w:color w:val="FF0000"/>
                                    <w:sz w:val="20"/>
                                    <w:szCs w:val="20"/>
                                  </w:rPr>
                                  <w:t xml:space="preserve"> </w:t>
                                </w:r>
                                <w:r>
                                  <w:rPr>
                                    <w:color w:val="FF0000"/>
                                    <w:sz w:val="20"/>
                                    <w:szCs w:val="20"/>
                                  </w:rPr>
                                  <w:t>Action step in bold and highlighted; includes deadline</w:t>
                                </w:r>
                              </w:p>
                            </w:txbxContent>
                          </wps:txbx>
                          <wps:bodyPr rot="0" vert="horz" wrap="square" lIns="91440" tIns="45720" rIns="91440" bIns="45720" anchor="t" anchorCtr="0">
                            <a:noAutofit/>
                          </wps:bodyPr>
                        </wps:wsp>
                        <wps:wsp>
                          <wps:cNvPr id="81" name="Text Box 2"/>
                          <wps:cNvSpPr txBox="1">
                            <a:spLocks noChangeArrowheads="1"/>
                          </wps:cNvSpPr>
                          <wps:spPr bwMode="auto">
                            <a:xfrm>
                              <a:off x="0" y="1559541"/>
                              <a:ext cx="2057400" cy="323850"/>
                            </a:xfrm>
                            <a:prstGeom prst="rect">
                              <a:avLst/>
                            </a:prstGeom>
                            <a:noFill/>
                            <a:ln w="9525">
                              <a:noFill/>
                              <a:miter lim="800000"/>
                              <a:headEnd/>
                              <a:tailEnd/>
                            </a:ln>
                          </wps:spPr>
                          <wps:txbx>
                            <w:txbxContent>
                              <w:p w:rsidR="00F22998" w:rsidRPr="00352B38" w:rsidRDefault="00F22998" w:rsidP="00CD039F">
                                <w:pPr>
                                  <w:jc w:val="left"/>
                                  <w:rPr>
                                    <w:color w:val="FF0000"/>
                                    <w:sz w:val="20"/>
                                    <w:szCs w:val="20"/>
                                  </w:rPr>
                                </w:pPr>
                                <w:r w:rsidRPr="00352B38">
                                  <w:rPr>
                                    <w:color w:val="FF0000"/>
                                    <w:sz w:val="20"/>
                                    <w:szCs w:val="20"/>
                                  </w:rPr>
                                  <w:t xml:space="preserve"> </w:t>
                                </w:r>
                                <w:r>
                                  <w:rPr>
                                    <w:color w:val="FF0000"/>
                                    <w:sz w:val="20"/>
                                    <w:szCs w:val="20"/>
                                  </w:rPr>
                                  <w:sym w:font="Wingdings" w:char="F0EC"/>
                                </w:r>
                                <w:r>
                                  <w:rPr>
                                    <w:color w:val="FF0000"/>
                                    <w:sz w:val="20"/>
                                    <w:szCs w:val="20"/>
                                  </w:rPr>
                                  <w:t>Anticipated question addressed.</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oup 84" o:spid="_x0000_s1026" style="position:absolute;left:0;text-align:left;margin-left:2.15pt;margin-top:.35pt;width:545.25pt;height:233.25pt;z-index:251748352;mso-width-relative:margin;mso-height-relative:margin" coordsize="75819,31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 o:spid="_x0000_s1027" type="#_x0000_t75" style="position:absolute;width:65246;height:318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qsYHEAAAA2wAAAA8AAABkcnMvZG93bnJldi54bWxEj0FrAjEUhO8F/0N4Qi9Fs9Yiy2oU0bZ4&#10;K7UePD42z+zq5mVJom799aZQ8DjMzDfMbNHZRlzIh9qxgtEwA0FcOl2zUbD7+RjkIEJE1tg4JgW/&#10;FGAx7z3NsNDuyt902UYjEoRDgQqqGNtCylBWZDEMXUucvIPzFmOS3kjt8ZrgtpGvWTaRFmtOCxW2&#10;tKqoPG3PVsFk3a3ePnOzvPnmZPbHL3rPXs5KPfe75RREpC4+wv/tjVaQj+HvS/oBcn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XqsYHEAAAA2wAAAA8AAAAAAAAAAAAAAAAA&#10;nwIAAGRycy9kb3ducmV2LnhtbFBLBQYAAAAABAAEAPcAAACQAwAAAAA=&#10;" stroked="t" strokecolor="windowText">
                  <v:stroke joinstyle="round"/>
                  <v:imagedata r:id="rId63" o:title="" croptop="14945f" cropbottom="21200f" cropleft="11028f" cropright="21215f"/>
                  <v:path arrowok="t"/>
                </v:shape>
                <v:group id="Group 82" o:spid="_x0000_s1028" style="position:absolute;left:8096;top:8953;width:67723;height:19717" coordsize="67722,188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pbHHFAAAA2wAA&#10;AA8AAAAAAAAAAAAAAAAAqgIAAGRycy9kb3ducmV2LnhtbFBLBQYAAAAABAAEAPoAAACcAwAAAAA=&#10;">
                  <v:shapetype id="_x0000_t202" coordsize="21600,21600" o:spt="202" path="m,l,21600r21600,l21600,xe">
                    <v:stroke joinstyle="miter"/>
                    <v:path gradientshapeok="t" o:connecttype="rect"/>
                  </v:shapetype>
                  <v:shape id="Text Box 2" o:spid="_x0000_s1029" type="#_x0000_t202" style="position:absolute;left:32480;width:35242;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3pdcQA&#10;AADcAAAADwAAAGRycy9kb3ducmV2LnhtbESPW2sCMRSE3wv+h3CEvmmibb2sRhFLwaeKV/DtsDnu&#10;Lm5Olk3qrv++KQh9HGbmG2a+bG0p7lT7wrGGQV+BIE6dKTjTcDx89SYgfEA2WDomDQ/ysFx0XuaY&#10;GNfwju77kIkIYZ+ghjyEKpHSpzlZ9H1XEUfv6mqLIco6k6bGJsJtKYdKjaTFguNCjhWtc0pv+x+r&#10;4fR9vZzf1Tb7tB9V41ol2U6l1q/ddjUDEagN/+Fne2M0vKkx/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6XXEAAAA3AAAAA8AAAAAAAAAAAAAAAAAmAIAAGRycy9k&#10;b3ducmV2LnhtbFBLBQYAAAAABAAEAPUAAACJAwAAAAA=&#10;" filled="f" stroked="f">
                    <v:textbox>
                      <w:txbxContent>
                        <w:p w:rsidR="00F22998" w:rsidRPr="00352B38" w:rsidRDefault="00F22998" w:rsidP="003326A3">
                          <w:pPr>
                            <w:rPr>
                              <w:color w:val="FF0000"/>
                              <w:sz w:val="20"/>
                              <w:szCs w:val="20"/>
                            </w:rPr>
                          </w:pPr>
                          <w:r w:rsidRPr="00352B38">
                            <w:rPr>
                              <w:color w:val="FF0000"/>
                              <w:sz w:val="20"/>
                              <w:szCs w:val="20"/>
                            </w:rPr>
                            <w:sym w:font="Wingdings" w:char="F0DF"/>
                          </w:r>
                          <w:r w:rsidRPr="00352B38">
                            <w:rPr>
                              <w:color w:val="FF0000"/>
                              <w:sz w:val="20"/>
                              <w:szCs w:val="20"/>
                            </w:rPr>
                            <w:t xml:space="preserve"> Clear subject indicates action </w:t>
                          </w:r>
                          <w:r>
                            <w:rPr>
                              <w:color w:val="FF0000"/>
                              <w:sz w:val="20"/>
                              <w:szCs w:val="20"/>
                            </w:rPr>
                            <w:t>&amp;</w:t>
                          </w:r>
                          <w:r w:rsidRPr="00352B38">
                            <w:rPr>
                              <w:color w:val="FF0000"/>
                              <w:sz w:val="20"/>
                              <w:szCs w:val="20"/>
                            </w:rPr>
                            <w:t xml:space="preserve"> deadline</w:t>
                          </w:r>
                        </w:p>
                      </w:txbxContent>
                    </v:textbox>
                  </v:shape>
                  <v:shape id="Text Box 2" o:spid="_x0000_s1030" type="#_x0000_t202" style="position:absolute;left:31527;top:2297;width:35243;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k8X8EA&#10;AADbAAAADwAAAGRycy9kb3ducmV2LnhtbERPz2vCMBS+D/Y/hCfstiaKbrMzylAGOyl2U/D2aJ5t&#10;WfMSmszW/94chB0/vt+L1WBbcaEuNI41jDMFgrh0puFKw8/35/MbiBCRDbaOScOVAqyWjw8LzI3r&#10;eU+XIlYihXDIUUMdo8+lDGVNFkPmPHHizq6zGBPsKmk67FO4beVEqRdpseHUUKOndU3lb/FnNRy2&#10;59NxqnbVxs587wYl2c6l1k+j4eMdRKQh/ovv7i+j4TWNTV/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8pPF/BAAAA2wAAAA8AAAAAAAAAAAAAAAAAmAIAAGRycy9kb3du&#10;cmV2LnhtbFBLBQYAAAAABAAEAPUAAACGAwAAAAA=&#10;" filled="f" stroked="f">
                    <v:textbox>
                      <w:txbxContent>
                        <w:p w:rsidR="00F22998" w:rsidRPr="00352B38" w:rsidRDefault="00F22998" w:rsidP="003326A3">
                          <w:pPr>
                            <w:rPr>
                              <w:color w:val="FF0000"/>
                              <w:sz w:val="20"/>
                              <w:szCs w:val="20"/>
                            </w:rPr>
                          </w:pPr>
                          <w:r w:rsidRPr="00352B38">
                            <w:rPr>
                              <w:color w:val="FF0000"/>
                              <w:sz w:val="20"/>
                              <w:szCs w:val="20"/>
                            </w:rPr>
                            <w:sym w:font="Wingdings" w:char="F0DF"/>
                          </w:r>
                          <w:r w:rsidRPr="00352B38">
                            <w:rPr>
                              <w:color w:val="FF0000"/>
                              <w:sz w:val="20"/>
                              <w:szCs w:val="20"/>
                            </w:rPr>
                            <w:t xml:space="preserve"> </w:t>
                          </w:r>
                          <w:r>
                            <w:rPr>
                              <w:color w:val="FF0000"/>
                              <w:sz w:val="20"/>
                              <w:szCs w:val="20"/>
                            </w:rPr>
                            <w:t>Necessary document attached</w:t>
                          </w:r>
                        </w:p>
                      </w:txbxContent>
                    </v:textbox>
                  </v:shape>
                  <v:shape id="Text Box 2" o:spid="_x0000_s1031" type="#_x0000_t202" style="position:absolute;left:7239;top:5498;width:35242;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ZxMMA&#10;AADbAAAADwAAAGRycy9kb3ducmV2LnhtbESPW4vCMBSE3wX/QziCb2uiuF6qUURZ2KcVr+DboTm2&#10;xeakNFnb/febhQUfh5n5hlmuW1uKJ9W+cKxhOFAgiFNnCs40nE8fbzMQPiAbLB2Thh/ysF51O0tM&#10;jGv4QM9jyESEsE9QQx5ClUjp05ws+oGriKN3d7XFEGWdSVNjE+G2lCOlJtJiwXEhx4q2OaWP47fV&#10;cPm6365jtc929r1qXKsk27nUut9rNwsQgdrwCv+3P42G6Rz+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WZxMMAAADbAAAADwAAAAAAAAAAAAAAAACYAgAAZHJzL2Rv&#10;d25yZXYueG1sUEsFBgAAAAAEAAQA9QAAAIgDAAAAAA==&#10;" filled="f" stroked="f">
                    <v:textbox>
                      <w:txbxContent>
                        <w:p w:rsidR="00F22998" w:rsidRPr="00352B38" w:rsidRDefault="00F22998" w:rsidP="003326A3">
                          <w:pPr>
                            <w:rPr>
                              <w:color w:val="FF0000"/>
                              <w:sz w:val="20"/>
                              <w:szCs w:val="20"/>
                            </w:rPr>
                          </w:pPr>
                          <w:r w:rsidRPr="00352B38">
                            <w:rPr>
                              <w:color w:val="FF0000"/>
                              <w:sz w:val="20"/>
                              <w:szCs w:val="20"/>
                            </w:rPr>
                            <w:sym w:font="Wingdings" w:char="F0DF"/>
                          </w:r>
                          <w:r w:rsidRPr="00352B38">
                            <w:rPr>
                              <w:color w:val="FF0000"/>
                              <w:sz w:val="20"/>
                              <w:szCs w:val="20"/>
                            </w:rPr>
                            <w:t xml:space="preserve"> </w:t>
                          </w:r>
                          <w:r>
                            <w:rPr>
                              <w:color w:val="FF0000"/>
                              <w:sz w:val="20"/>
                              <w:szCs w:val="20"/>
                            </w:rPr>
                            <w:t xml:space="preserve">Clearly addresses one person and purpose of copying others </w:t>
                          </w:r>
                        </w:p>
                      </w:txbxContent>
                    </v:textbox>
                  </v:shape>
                  <v:shape id="Text Box 2" o:spid="_x0000_s1032" type="#_x0000_t202" style="position:absolute;left:21907;top:8858;width:35243;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pAfr8A&#10;AADbAAAADwAAAGRycy9kb3ducmV2LnhtbERPy4rCMBTdC/5DuMLsNHEYRatRxEFw5WB9gLtLc22L&#10;zU1poq1/P1kMzPJw3st1ZyvxosaXjjWMRwoEceZMybmG82k3nIHwAdlg5Zg0vMnDetXvLTExruUj&#10;vdKQixjCPkENRQh1IqXPCrLoR64mjtzdNRZDhE0uTYNtDLeV/FRqKi2WHBsKrGlbUPZIn1bD5XC/&#10;Xb/UT/5tJ3XrOiXZzqXWH4NuswARqAv/4j/33miYxf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0ikB+vwAAANsAAAAPAAAAAAAAAAAAAAAAAJgCAABkcnMvZG93bnJl&#10;di54bWxQSwUGAAAAAAQABAD1AAAAhAMAAAAA&#10;" filled="f" stroked="f">
                    <v:textbox>
                      <w:txbxContent>
                        <w:p w:rsidR="00F22998" w:rsidRPr="00352B38" w:rsidRDefault="00F22998" w:rsidP="003326A3">
                          <w:pPr>
                            <w:rPr>
                              <w:color w:val="FF0000"/>
                              <w:sz w:val="20"/>
                              <w:szCs w:val="20"/>
                            </w:rPr>
                          </w:pPr>
                          <w:r>
                            <w:rPr>
                              <w:color w:val="FF0000"/>
                              <w:sz w:val="20"/>
                              <w:szCs w:val="20"/>
                            </w:rPr>
                            <w:sym w:font="Wingdings" w:char="F0ED"/>
                          </w:r>
                          <w:r w:rsidRPr="00352B38">
                            <w:rPr>
                              <w:color w:val="FF0000"/>
                              <w:sz w:val="20"/>
                              <w:szCs w:val="20"/>
                            </w:rPr>
                            <w:t xml:space="preserve"> </w:t>
                          </w:r>
                          <w:r>
                            <w:rPr>
                              <w:color w:val="FF0000"/>
                              <w:sz w:val="20"/>
                              <w:szCs w:val="20"/>
                            </w:rPr>
                            <w:t>Action step in bold and highlighted; includes deadline</w:t>
                          </w:r>
                        </w:p>
                      </w:txbxContent>
                    </v:textbox>
                  </v:shape>
                  <v:shape id="Text Box 2" o:spid="_x0000_s1033" type="#_x0000_t202" style="position:absolute;top:15595;width:20574;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bl5cIA&#10;AADbAAAADwAAAGRycy9kb3ducmV2LnhtbESPT4vCMBTE7wt+h/CEva2JsitajSKKsKcV/4K3R/Ns&#10;i81LaaLtfnsjCB6HmfkNM523thR3qn3hWEO/p0AQp84UnGk47NdfIxA+IBssHZOGf/Iwn3U+ppgY&#10;1/CW7ruQiQhhn6CGPIQqkdKnOVn0PVcRR+/iaoshyjqTpsYmwm0pB0oNpcWC40KOFS1zSq+7m9Vw&#10;/LucT99qk63sT9W4Vkm2Y6n1Z7ddTEAEasM7/Gr/Gg2jPjy/xB8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xuXlwgAAANsAAAAPAAAAAAAAAAAAAAAAAJgCAABkcnMvZG93&#10;bnJldi54bWxQSwUGAAAAAAQABAD1AAAAhwMAAAAA&#10;" filled="f" stroked="f">
                    <v:textbox>
                      <w:txbxContent>
                        <w:p w:rsidR="00F22998" w:rsidRPr="00352B38" w:rsidRDefault="00F22998" w:rsidP="00CD039F">
                          <w:pPr>
                            <w:jc w:val="left"/>
                            <w:rPr>
                              <w:color w:val="FF0000"/>
                              <w:sz w:val="20"/>
                              <w:szCs w:val="20"/>
                            </w:rPr>
                          </w:pPr>
                          <w:r w:rsidRPr="00352B38">
                            <w:rPr>
                              <w:color w:val="FF0000"/>
                              <w:sz w:val="20"/>
                              <w:szCs w:val="20"/>
                            </w:rPr>
                            <w:t xml:space="preserve"> </w:t>
                          </w:r>
                          <w:r>
                            <w:rPr>
                              <w:color w:val="FF0000"/>
                              <w:sz w:val="20"/>
                              <w:szCs w:val="20"/>
                            </w:rPr>
                            <w:sym w:font="Wingdings" w:char="F0EC"/>
                          </w:r>
                          <w:r>
                            <w:rPr>
                              <w:color w:val="FF0000"/>
                              <w:sz w:val="20"/>
                              <w:szCs w:val="20"/>
                            </w:rPr>
                            <w:t>Anticipated question addressed.</w:t>
                          </w:r>
                        </w:p>
                      </w:txbxContent>
                    </v:textbox>
                  </v:shape>
                </v:group>
              </v:group>
            </w:pict>
          </mc:Fallback>
        </mc:AlternateContent>
      </w:r>
    </w:p>
    <w:p w:rsidR="00FF543E" w:rsidRDefault="00FF543E" w:rsidP="00732CA8">
      <w:pPr>
        <w:pStyle w:val="ListParagraph"/>
        <w:spacing w:line="240" w:lineRule="auto"/>
        <w:ind w:left="1440"/>
        <w:rPr>
          <w:rFonts w:asciiTheme="minorHAnsi" w:hAnsiTheme="minorHAnsi" w:cstheme="minorHAnsi"/>
          <w:sz w:val="22"/>
          <w:szCs w:val="22"/>
        </w:rPr>
      </w:pPr>
    </w:p>
    <w:p w:rsidR="00FF543E" w:rsidRDefault="00FF543E" w:rsidP="00732CA8">
      <w:pPr>
        <w:pStyle w:val="ListParagraph"/>
        <w:spacing w:line="240" w:lineRule="auto"/>
        <w:ind w:left="1440"/>
        <w:rPr>
          <w:rFonts w:asciiTheme="minorHAnsi" w:hAnsiTheme="minorHAnsi" w:cstheme="minorHAnsi"/>
          <w:sz w:val="22"/>
          <w:szCs w:val="22"/>
        </w:rPr>
      </w:pPr>
    </w:p>
    <w:p w:rsidR="00FF543E" w:rsidRDefault="00FF543E" w:rsidP="00732CA8">
      <w:pPr>
        <w:pStyle w:val="ListParagraph"/>
        <w:spacing w:line="240" w:lineRule="auto"/>
        <w:ind w:left="1440"/>
        <w:rPr>
          <w:rFonts w:asciiTheme="minorHAnsi" w:hAnsiTheme="minorHAnsi" w:cstheme="minorHAnsi"/>
          <w:sz w:val="22"/>
          <w:szCs w:val="22"/>
        </w:rPr>
      </w:pPr>
    </w:p>
    <w:p w:rsidR="00FF543E" w:rsidRDefault="00FF543E" w:rsidP="00732CA8">
      <w:pPr>
        <w:pStyle w:val="ListParagraph"/>
        <w:spacing w:line="240" w:lineRule="auto"/>
        <w:ind w:left="1440"/>
        <w:rPr>
          <w:rFonts w:asciiTheme="minorHAnsi" w:hAnsiTheme="minorHAnsi" w:cstheme="minorHAnsi"/>
          <w:sz w:val="22"/>
          <w:szCs w:val="22"/>
        </w:rPr>
      </w:pPr>
    </w:p>
    <w:p w:rsidR="00FF543E" w:rsidRDefault="00FF543E" w:rsidP="00732CA8">
      <w:pPr>
        <w:pStyle w:val="ListParagraph"/>
        <w:spacing w:line="240" w:lineRule="auto"/>
        <w:ind w:left="1440"/>
        <w:rPr>
          <w:rFonts w:asciiTheme="minorHAnsi" w:hAnsiTheme="minorHAnsi" w:cstheme="minorHAnsi"/>
          <w:sz w:val="22"/>
          <w:szCs w:val="22"/>
        </w:rPr>
      </w:pPr>
    </w:p>
    <w:p w:rsidR="00FF543E" w:rsidRDefault="00FF543E" w:rsidP="00732CA8">
      <w:pPr>
        <w:pStyle w:val="ListParagraph"/>
        <w:spacing w:line="240" w:lineRule="auto"/>
        <w:ind w:left="1440"/>
        <w:rPr>
          <w:rFonts w:asciiTheme="minorHAnsi" w:hAnsiTheme="minorHAnsi" w:cstheme="minorHAnsi"/>
          <w:sz w:val="22"/>
          <w:szCs w:val="22"/>
        </w:rPr>
      </w:pPr>
    </w:p>
    <w:p w:rsidR="00FF543E" w:rsidRDefault="00FF543E" w:rsidP="00732CA8">
      <w:pPr>
        <w:pStyle w:val="ListParagraph"/>
        <w:spacing w:line="240" w:lineRule="auto"/>
        <w:ind w:left="1440"/>
        <w:rPr>
          <w:rFonts w:asciiTheme="minorHAnsi" w:hAnsiTheme="minorHAnsi" w:cstheme="minorHAnsi"/>
          <w:sz w:val="22"/>
          <w:szCs w:val="22"/>
        </w:rPr>
      </w:pPr>
    </w:p>
    <w:p w:rsidR="00FF543E" w:rsidRDefault="00FF543E" w:rsidP="00732CA8">
      <w:pPr>
        <w:pStyle w:val="ListParagraph"/>
        <w:spacing w:line="240" w:lineRule="auto"/>
        <w:ind w:left="1440"/>
        <w:rPr>
          <w:rFonts w:asciiTheme="minorHAnsi" w:hAnsiTheme="minorHAnsi" w:cstheme="minorHAnsi"/>
          <w:sz w:val="22"/>
          <w:szCs w:val="22"/>
        </w:rPr>
      </w:pPr>
    </w:p>
    <w:p w:rsidR="00FF543E" w:rsidRDefault="00FF543E" w:rsidP="00732CA8">
      <w:pPr>
        <w:pStyle w:val="ListParagraph"/>
        <w:spacing w:line="240" w:lineRule="auto"/>
        <w:ind w:left="1440"/>
        <w:rPr>
          <w:rFonts w:asciiTheme="minorHAnsi" w:hAnsiTheme="minorHAnsi" w:cstheme="minorHAnsi"/>
          <w:sz w:val="22"/>
          <w:szCs w:val="22"/>
        </w:rPr>
      </w:pPr>
    </w:p>
    <w:p w:rsidR="00FF543E" w:rsidRDefault="00FF543E" w:rsidP="00732CA8">
      <w:pPr>
        <w:pStyle w:val="ListParagraph"/>
        <w:spacing w:line="240" w:lineRule="auto"/>
        <w:ind w:left="1440"/>
        <w:rPr>
          <w:rFonts w:asciiTheme="minorHAnsi" w:hAnsiTheme="minorHAnsi" w:cstheme="minorHAnsi"/>
          <w:sz w:val="22"/>
          <w:szCs w:val="22"/>
        </w:rPr>
      </w:pPr>
    </w:p>
    <w:p w:rsidR="00FF543E" w:rsidRDefault="00FF543E" w:rsidP="00732CA8">
      <w:pPr>
        <w:pStyle w:val="ListParagraph"/>
        <w:spacing w:line="240" w:lineRule="auto"/>
        <w:ind w:left="1440"/>
        <w:rPr>
          <w:rFonts w:asciiTheme="minorHAnsi" w:hAnsiTheme="minorHAnsi" w:cstheme="minorHAnsi"/>
          <w:sz w:val="22"/>
          <w:szCs w:val="22"/>
        </w:rPr>
      </w:pPr>
    </w:p>
    <w:p w:rsidR="00FF543E" w:rsidRDefault="00FF543E" w:rsidP="00732CA8">
      <w:pPr>
        <w:pStyle w:val="ListParagraph"/>
        <w:spacing w:line="240" w:lineRule="auto"/>
        <w:ind w:left="1440"/>
        <w:rPr>
          <w:rFonts w:asciiTheme="minorHAnsi" w:hAnsiTheme="minorHAnsi" w:cstheme="minorHAnsi"/>
          <w:sz w:val="22"/>
          <w:szCs w:val="22"/>
        </w:rPr>
      </w:pPr>
    </w:p>
    <w:p w:rsidR="00FF543E" w:rsidRDefault="00FF543E" w:rsidP="00732CA8">
      <w:pPr>
        <w:pStyle w:val="ListParagraph"/>
        <w:spacing w:line="240" w:lineRule="auto"/>
        <w:ind w:left="1440"/>
        <w:rPr>
          <w:rFonts w:asciiTheme="minorHAnsi" w:hAnsiTheme="minorHAnsi" w:cstheme="minorHAnsi"/>
          <w:sz w:val="22"/>
          <w:szCs w:val="22"/>
        </w:rPr>
      </w:pPr>
    </w:p>
    <w:p w:rsidR="00732CA8" w:rsidRDefault="00732CA8" w:rsidP="00101812">
      <w:pPr>
        <w:pStyle w:val="ListParagraph"/>
        <w:numPr>
          <w:ilvl w:val="0"/>
          <w:numId w:val="46"/>
        </w:numPr>
        <w:spacing w:line="240" w:lineRule="auto"/>
        <w:rPr>
          <w:rFonts w:asciiTheme="minorHAnsi" w:hAnsiTheme="minorHAnsi" w:cstheme="minorHAnsi"/>
          <w:sz w:val="22"/>
          <w:szCs w:val="22"/>
        </w:rPr>
      </w:pPr>
      <w:r w:rsidRPr="00377587">
        <w:rPr>
          <w:rFonts w:asciiTheme="minorHAnsi" w:hAnsiTheme="minorHAnsi" w:cstheme="minorHAnsi"/>
          <w:b/>
          <w:color w:val="00B0F0"/>
          <w:sz w:val="22"/>
          <w:szCs w:val="22"/>
        </w:rPr>
        <w:lastRenderedPageBreak/>
        <w:t>Avoid the “reply all” and “!” button</w:t>
      </w:r>
      <w:r>
        <w:rPr>
          <w:rFonts w:asciiTheme="minorHAnsi" w:hAnsiTheme="minorHAnsi" w:cstheme="minorHAnsi"/>
          <w:sz w:val="22"/>
          <w:szCs w:val="22"/>
        </w:rPr>
        <w:t>.</w:t>
      </w:r>
    </w:p>
    <w:p w:rsidR="00377587" w:rsidRPr="00377587" w:rsidRDefault="00377587" w:rsidP="00377587">
      <w:pPr>
        <w:pStyle w:val="ListParagraph"/>
        <w:spacing w:line="240" w:lineRule="auto"/>
        <w:rPr>
          <w:rFonts w:asciiTheme="minorHAnsi" w:hAnsiTheme="minorHAnsi" w:cstheme="minorHAnsi"/>
          <w:sz w:val="22"/>
          <w:szCs w:val="22"/>
        </w:rPr>
      </w:pPr>
      <w:r w:rsidRPr="00377587">
        <w:rPr>
          <w:rFonts w:asciiTheme="minorHAnsi" w:hAnsiTheme="minorHAnsi" w:cstheme="minorHAnsi"/>
          <w:sz w:val="22"/>
          <w:szCs w:val="22"/>
        </w:rPr>
        <w:t>Need we say more?</w:t>
      </w:r>
      <w:r>
        <w:rPr>
          <w:rFonts w:asciiTheme="minorHAnsi" w:hAnsiTheme="minorHAnsi" w:cstheme="minorHAnsi"/>
          <w:sz w:val="22"/>
          <w:szCs w:val="22"/>
        </w:rPr>
        <w:t xml:space="preserve"> Nothing ruins a good e-conversation quite like an unnecessary re</w:t>
      </w:r>
      <w:r w:rsidR="00066127">
        <w:rPr>
          <w:rFonts w:asciiTheme="minorHAnsi" w:hAnsiTheme="minorHAnsi" w:cstheme="minorHAnsi"/>
          <w:sz w:val="22"/>
          <w:szCs w:val="22"/>
        </w:rPr>
        <w:t>p</w:t>
      </w:r>
      <w:r>
        <w:rPr>
          <w:rFonts w:asciiTheme="minorHAnsi" w:hAnsiTheme="minorHAnsi" w:cstheme="minorHAnsi"/>
          <w:sz w:val="22"/>
          <w:szCs w:val="22"/>
        </w:rPr>
        <w:t xml:space="preserve">ly all or a misused panic-inducing red exclamation point. </w:t>
      </w:r>
    </w:p>
    <w:p w:rsidR="00361C3A" w:rsidRPr="00D156D9" w:rsidRDefault="00361C3A" w:rsidP="00361C3A">
      <w:pPr>
        <w:pStyle w:val="Heading1"/>
        <w:spacing w:line="240" w:lineRule="auto"/>
        <w:ind w:left="-720"/>
        <w:jc w:val="left"/>
        <w:rPr>
          <w:rFonts w:asciiTheme="minorHAnsi" w:hAnsiTheme="minorHAnsi"/>
          <w:color w:val="FF0000"/>
          <w:sz w:val="30"/>
          <w:szCs w:val="30"/>
        </w:rPr>
      </w:pPr>
      <w:r>
        <w:rPr>
          <w:rFonts w:asciiTheme="minorHAnsi" w:hAnsiTheme="minorHAnsi"/>
          <w:color w:val="FF0000"/>
          <w:sz w:val="30"/>
          <w:szCs w:val="30"/>
        </w:rPr>
        <w:t>Benefits &amp; Payroll</w:t>
      </w:r>
    </w:p>
    <w:p w:rsidR="00361C3A" w:rsidRDefault="00361C3A" w:rsidP="00361C3A">
      <w:pPr>
        <w:pStyle w:val="Heading1"/>
        <w:spacing w:line="240" w:lineRule="auto"/>
        <w:jc w:val="left"/>
        <w:rPr>
          <w:rFonts w:asciiTheme="minorHAnsi" w:hAnsiTheme="minorHAnsi"/>
          <w:sz w:val="24"/>
        </w:rPr>
      </w:pPr>
      <w:r>
        <w:rPr>
          <w:rFonts w:asciiTheme="minorHAnsi" w:hAnsiTheme="minorHAnsi"/>
          <w:sz w:val="24"/>
        </w:rPr>
        <w:t>Payroll</w:t>
      </w:r>
    </w:p>
    <w:p w:rsidR="00926AF2" w:rsidRPr="00D0555E" w:rsidRDefault="00926AF2" w:rsidP="00DF312A">
      <w:pPr>
        <w:spacing w:line="240" w:lineRule="auto"/>
        <w:jc w:val="left"/>
        <w:rPr>
          <w:rFonts w:asciiTheme="minorHAnsi" w:hAnsiTheme="minorHAnsi" w:cstheme="minorHAnsi"/>
          <w:sz w:val="22"/>
          <w:szCs w:val="22"/>
        </w:rPr>
      </w:pPr>
      <w:r w:rsidRPr="00990BC9">
        <w:rPr>
          <w:rFonts w:asciiTheme="minorHAnsi" w:hAnsiTheme="minorHAnsi"/>
          <w:sz w:val="22"/>
        </w:rPr>
        <w:t xml:space="preserve">Paychecks are given twice per month and are dated for the 15th and the last day of each month (30th or 31st). In cases when those dates fall on a weekend, payroll occurs on the preceding business day. </w:t>
      </w:r>
      <w:r w:rsidR="00805DDD">
        <w:rPr>
          <w:rFonts w:asciiTheme="minorHAnsi" w:hAnsiTheme="minorHAnsi" w:cstheme="minorHAnsi"/>
          <w:sz w:val="22"/>
          <w:szCs w:val="22"/>
        </w:rPr>
        <w:t xml:space="preserve">Paychecks </w:t>
      </w:r>
      <w:r w:rsidRPr="00D0555E">
        <w:rPr>
          <w:rFonts w:asciiTheme="minorHAnsi" w:hAnsiTheme="minorHAnsi" w:cstheme="minorHAnsi"/>
          <w:sz w:val="22"/>
          <w:szCs w:val="22"/>
        </w:rPr>
        <w:t xml:space="preserve">are placed in staff mailboxes by the day of each payroll. </w:t>
      </w:r>
      <w:r w:rsidR="00D0555E" w:rsidRPr="00D0555E">
        <w:rPr>
          <w:rFonts w:asciiTheme="minorHAnsi" w:hAnsiTheme="minorHAnsi" w:cstheme="minorHAnsi"/>
          <w:sz w:val="22"/>
          <w:szCs w:val="22"/>
        </w:rPr>
        <w:t>Note that if you are receiving direct deposits, you will receive only one hard copy of your pay stub. To access your paystubs online, follow the directions below:</w:t>
      </w:r>
    </w:p>
    <w:p w:rsidR="00D0555E" w:rsidRPr="00D0555E" w:rsidRDefault="00D0555E" w:rsidP="00101812">
      <w:pPr>
        <w:pStyle w:val="ListParagraph"/>
        <w:widowControl/>
        <w:numPr>
          <w:ilvl w:val="0"/>
          <w:numId w:val="48"/>
        </w:numPr>
        <w:adjustRightInd/>
        <w:spacing w:line="240" w:lineRule="auto"/>
        <w:contextualSpacing w:val="0"/>
        <w:jc w:val="left"/>
        <w:textAlignment w:val="auto"/>
        <w:rPr>
          <w:rFonts w:asciiTheme="minorHAnsi" w:hAnsiTheme="minorHAnsi" w:cstheme="minorHAnsi"/>
          <w:sz w:val="22"/>
          <w:szCs w:val="22"/>
        </w:rPr>
      </w:pPr>
      <w:r w:rsidRPr="00D0555E">
        <w:rPr>
          <w:rFonts w:asciiTheme="minorHAnsi" w:hAnsiTheme="minorHAnsi" w:cstheme="minorHAnsi"/>
          <w:sz w:val="22"/>
          <w:szCs w:val="22"/>
        </w:rPr>
        <w:t xml:space="preserve">Go to </w:t>
      </w:r>
      <w:hyperlink r:id="rId64" w:history="1">
        <w:r w:rsidRPr="00D0555E">
          <w:rPr>
            <w:rStyle w:val="Hyperlink"/>
            <w:rFonts w:asciiTheme="minorHAnsi" w:hAnsiTheme="minorHAnsi" w:cstheme="minorHAnsi"/>
            <w:color w:val="auto"/>
            <w:sz w:val="22"/>
            <w:szCs w:val="22"/>
          </w:rPr>
          <w:t>https://ipay.adp.com</w:t>
        </w:r>
      </w:hyperlink>
      <w:r w:rsidRPr="00D0555E">
        <w:rPr>
          <w:rFonts w:asciiTheme="minorHAnsi" w:hAnsiTheme="minorHAnsi" w:cstheme="minorHAnsi"/>
          <w:sz w:val="22"/>
          <w:szCs w:val="22"/>
        </w:rPr>
        <w:t xml:space="preserve"> .</w:t>
      </w:r>
    </w:p>
    <w:p w:rsidR="00D0555E" w:rsidRPr="00D22404" w:rsidRDefault="00D0555E" w:rsidP="00101812">
      <w:pPr>
        <w:pStyle w:val="ListParagraph"/>
        <w:widowControl/>
        <w:numPr>
          <w:ilvl w:val="0"/>
          <w:numId w:val="48"/>
        </w:numPr>
        <w:adjustRightInd/>
        <w:spacing w:line="240" w:lineRule="auto"/>
        <w:contextualSpacing w:val="0"/>
        <w:jc w:val="left"/>
        <w:textAlignment w:val="auto"/>
        <w:rPr>
          <w:rFonts w:asciiTheme="minorHAnsi" w:hAnsiTheme="minorHAnsi" w:cstheme="minorHAnsi"/>
          <w:sz w:val="22"/>
          <w:szCs w:val="22"/>
        </w:rPr>
      </w:pPr>
      <w:r w:rsidRPr="00D22404">
        <w:rPr>
          <w:rFonts w:asciiTheme="minorHAnsi" w:hAnsiTheme="minorHAnsi" w:cstheme="minorHAnsi"/>
          <w:sz w:val="22"/>
          <w:szCs w:val="22"/>
        </w:rPr>
        <w:t>Click on “First Time Visitor? – Register Now”.  On the next screen, please choose “Register Now” again.</w:t>
      </w:r>
    </w:p>
    <w:p w:rsidR="00D0555E" w:rsidRPr="00D22404" w:rsidRDefault="00D0555E" w:rsidP="00101812">
      <w:pPr>
        <w:pStyle w:val="ListParagraph"/>
        <w:widowControl/>
        <w:numPr>
          <w:ilvl w:val="0"/>
          <w:numId w:val="48"/>
        </w:numPr>
        <w:adjustRightInd/>
        <w:spacing w:line="240" w:lineRule="auto"/>
        <w:contextualSpacing w:val="0"/>
        <w:jc w:val="left"/>
        <w:textAlignment w:val="auto"/>
        <w:rPr>
          <w:rFonts w:asciiTheme="minorHAnsi" w:hAnsiTheme="minorHAnsi" w:cstheme="minorHAnsi"/>
          <w:sz w:val="22"/>
          <w:szCs w:val="22"/>
        </w:rPr>
      </w:pPr>
      <w:r w:rsidRPr="00D22404">
        <w:rPr>
          <w:rFonts w:asciiTheme="minorHAnsi" w:hAnsiTheme="minorHAnsi" w:cstheme="minorHAnsi"/>
          <w:sz w:val="22"/>
          <w:szCs w:val="22"/>
        </w:rPr>
        <w:t>Enter the Registration Pass Code which is: ACHIEVE-123 (case sensitive).</w:t>
      </w:r>
    </w:p>
    <w:p w:rsidR="00D0555E" w:rsidRPr="00D22404" w:rsidRDefault="00D0555E" w:rsidP="00101812">
      <w:pPr>
        <w:pStyle w:val="ListParagraph"/>
        <w:widowControl/>
        <w:numPr>
          <w:ilvl w:val="0"/>
          <w:numId w:val="48"/>
        </w:numPr>
        <w:adjustRightInd/>
        <w:spacing w:line="240" w:lineRule="auto"/>
        <w:contextualSpacing w:val="0"/>
        <w:jc w:val="left"/>
        <w:textAlignment w:val="auto"/>
        <w:rPr>
          <w:rFonts w:asciiTheme="minorHAnsi" w:hAnsiTheme="minorHAnsi" w:cstheme="minorHAnsi"/>
          <w:sz w:val="22"/>
          <w:szCs w:val="22"/>
        </w:rPr>
      </w:pPr>
      <w:r w:rsidRPr="00D22404">
        <w:rPr>
          <w:rFonts w:asciiTheme="minorHAnsi" w:hAnsiTheme="minorHAnsi" w:cstheme="minorHAnsi"/>
          <w:sz w:val="22"/>
          <w:szCs w:val="22"/>
        </w:rPr>
        <w:t>Enter your information on the “Verify Your Identity” screen.</w:t>
      </w:r>
    </w:p>
    <w:p w:rsidR="00D0555E" w:rsidRPr="00D22404" w:rsidRDefault="00D0555E" w:rsidP="00101812">
      <w:pPr>
        <w:pStyle w:val="ListParagraph"/>
        <w:widowControl/>
        <w:numPr>
          <w:ilvl w:val="0"/>
          <w:numId w:val="48"/>
        </w:numPr>
        <w:adjustRightInd/>
        <w:spacing w:line="240" w:lineRule="auto"/>
        <w:contextualSpacing w:val="0"/>
        <w:jc w:val="left"/>
        <w:textAlignment w:val="auto"/>
        <w:rPr>
          <w:rFonts w:asciiTheme="minorHAnsi" w:hAnsiTheme="minorHAnsi" w:cstheme="minorHAnsi"/>
          <w:sz w:val="22"/>
          <w:szCs w:val="22"/>
        </w:rPr>
      </w:pPr>
      <w:r w:rsidRPr="00D22404">
        <w:rPr>
          <w:rFonts w:asciiTheme="minorHAnsi" w:hAnsiTheme="minorHAnsi" w:cstheme="minorHAnsi"/>
          <w:sz w:val="22"/>
          <w:szCs w:val="22"/>
        </w:rPr>
        <w:t>Enter your contact information.</w:t>
      </w:r>
    </w:p>
    <w:p w:rsidR="00D0555E" w:rsidRPr="00D22404" w:rsidRDefault="00D0555E" w:rsidP="00101812">
      <w:pPr>
        <w:pStyle w:val="ListParagraph"/>
        <w:widowControl/>
        <w:numPr>
          <w:ilvl w:val="0"/>
          <w:numId w:val="48"/>
        </w:numPr>
        <w:adjustRightInd/>
        <w:spacing w:line="240" w:lineRule="auto"/>
        <w:contextualSpacing w:val="0"/>
        <w:jc w:val="left"/>
        <w:textAlignment w:val="auto"/>
        <w:rPr>
          <w:rFonts w:asciiTheme="minorHAnsi" w:hAnsiTheme="minorHAnsi" w:cstheme="minorHAnsi"/>
          <w:sz w:val="22"/>
          <w:szCs w:val="22"/>
        </w:rPr>
      </w:pPr>
      <w:r w:rsidRPr="00D22404">
        <w:rPr>
          <w:rFonts w:asciiTheme="minorHAnsi" w:hAnsiTheme="minorHAnsi" w:cstheme="minorHAnsi"/>
          <w:sz w:val="22"/>
          <w:szCs w:val="22"/>
        </w:rPr>
        <w:t>Select security questions and answers.</w:t>
      </w:r>
    </w:p>
    <w:p w:rsidR="00D0555E" w:rsidRPr="00D22404" w:rsidRDefault="00D0555E" w:rsidP="00101812">
      <w:pPr>
        <w:pStyle w:val="ListParagraph"/>
        <w:widowControl/>
        <w:numPr>
          <w:ilvl w:val="0"/>
          <w:numId w:val="48"/>
        </w:numPr>
        <w:adjustRightInd/>
        <w:spacing w:line="240" w:lineRule="auto"/>
        <w:contextualSpacing w:val="0"/>
        <w:jc w:val="left"/>
        <w:textAlignment w:val="auto"/>
        <w:rPr>
          <w:rFonts w:asciiTheme="minorHAnsi" w:hAnsiTheme="minorHAnsi" w:cstheme="minorHAnsi"/>
          <w:sz w:val="22"/>
          <w:szCs w:val="22"/>
        </w:rPr>
      </w:pPr>
      <w:r w:rsidRPr="00D22404">
        <w:rPr>
          <w:rFonts w:asciiTheme="minorHAnsi" w:hAnsiTheme="minorHAnsi" w:cstheme="minorHAnsi"/>
          <w:sz w:val="22"/>
          <w:szCs w:val="22"/>
        </w:rPr>
        <w:t>Your username will then be displayed.  Please make note of this for your records.</w:t>
      </w:r>
    </w:p>
    <w:p w:rsidR="00D0555E" w:rsidRPr="00D22404" w:rsidRDefault="00D0555E" w:rsidP="00101812">
      <w:pPr>
        <w:pStyle w:val="ListParagraph"/>
        <w:widowControl/>
        <w:numPr>
          <w:ilvl w:val="0"/>
          <w:numId w:val="48"/>
        </w:numPr>
        <w:adjustRightInd/>
        <w:spacing w:line="240" w:lineRule="auto"/>
        <w:contextualSpacing w:val="0"/>
        <w:jc w:val="left"/>
        <w:textAlignment w:val="auto"/>
        <w:rPr>
          <w:rFonts w:asciiTheme="minorHAnsi" w:hAnsiTheme="minorHAnsi" w:cstheme="minorHAnsi"/>
          <w:sz w:val="22"/>
          <w:szCs w:val="22"/>
        </w:rPr>
      </w:pPr>
      <w:r w:rsidRPr="00D22404">
        <w:rPr>
          <w:rFonts w:asciiTheme="minorHAnsi" w:hAnsiTheme="minorHAnsi" w:cstheme="minorHAnsi"/>
          <w:sz w:val="22"/>
          <w:szCs w:val="22"/>
        </w:rPr>
        <w:t>Create a password and click “Submit.”</w:t>
      </w:r>
    </w:p>
    <w:p w:rsidR="00D0555E" w:rsidRPr="00D22404" w:rsidRDefault="00D0555E" w:rsidP="00DF312A">
      <w:pPr>
        <w:spacing w:line="240" w:lineRule="auto"/>
        <w:jc w:val="left"/>
        <w:rPr>
          <w:rFonts w:asciiTheme="minorHAnsi" w:hAnsiTheme="minorHAnsi" w:cstheme="minorHAnsi"/>
          <w:sz w:val="22"/>
          <w:szCs w:val="22"/>
        </w:rPr>
      </w:pPr>
    </w:p>
    <w:p w:rsidR="004F114E" w:rsidRPr="00D22404" w:rsidRDefault="004F114E" w:rsidP="00DF312A">
      <w:pPr>
        <w:spacing w:line="240" w:lineRule="auto"/>
        <w:jc w:val="left"/>
        <w:rPr>
          <w:rFonts w:asciiTheme="minorHAnsi" w:hAnsiTheme="minorHAnsi" w:cstheme="minorHAnsi"/>
          <w:sz w:val="22"/>
          <w:szCs w:val="22"/>
        </w:rPr>
      </w:pPr>
      <w:r w:rsidRPr="00D22404">
        <w:rPr>
          <w:rFonts w:asciiTheme="minorHAnsi" w:hAnsiTheme="minorHAnsi" w:cstheme="minorHAnsi"/>
          <w:sz w:val="22"/>
          <w:szCs w:val="22"/>
        </w:rPr>
        <w:t xml:space="preserve">For hourly employees, timesheets </w:t>
      </w:r>
      <w:r w:rsidR="00ED5564" w:rsidRPr="00D22404">
        <w:rPr>
          <w:rFonts w:asciiTheme="minorHAnsi" w:hAnsiTheme="minorHAnsi" w:cstheme="minorHAnsi"/>
          <w:sz w:val="22"/>
          <w:szCs w:val="22"/>
        </w:rPr>
        <w:t>(see Appendix VI</w:t>
      </w:r>
      <w:r w:rsidR="003645D9" w:rsidRPr="00D22404">
        <w:rPr>
          <w:rFonts w:asciiTheme="minorHAnsi" w:hAnsiTheme="minorHAnsi" w:cstheme="minorHAnsi"/>
          <w:sz w:val="22"/>
          <w:szCs w:val="22"/>
        </w:rPr>
        <w:t xml:space="preserve">) </w:t>
      </w:r>
      <w:r w:rsidRPr="00D22404">
        <w:rPr>
          <w:rFonts w:asciiTheme="minorHAnsi" w:hAnsiTheme="minorHAnsi" w:cstheme="minorHAnsi"/>
          <w:sz w:val="22"/>
          <w:szCs w:val="22"/>
        </w:rPr>
        <w:t xml:space="preserve">should be submitted to your supervisor </w:t>
      </w:r>
      <w:r w:rsidR="003645D9" w:rsidRPr="00D22404">
        <w:rPr>
          <w:rFonts w:asciiTheme="minorHAnsi" w:hAnsiTheme="minorHAnsi" w:cstheme="minorHAnsi"/>
          <w:sz w:val="22"/>
          <w:szCs w:val="22"/>
        </w:rPr>
        <w:t xml:space="preserve">every two weeks for approval. Late timesheets will not be paid until the following payroll cycle. </w:t>
      </w:r>
    </w:p>
    <w:p w:rsidR="00361C3A" w:rsidRPr="00D22404" w:rsidRDefault="00361C3A" w:rsidP="00361C3A">
      <w:pPr>
        <w:pStyle w:val="Heading1"/>
        <w:spacing w:line="240" w:lineRule="auto"/>
        <w:jc w:val="left"/>
        <w:rPr>
          <w:rFonts w:asciiTheme="minorHAnsi" w:hAnsiTheme="minorHAnsi" w:cstheme="minorHAnsi"/>
          <w:sz w:val="22"/>
          <w:szCs w:val="22"/>
        </w:rPr>
      </w:pPr>
      <w:r w:rsidRPr="00D22404">
        <w:rPr>
          <w:rFonts w:asciiTheme="minorHAnsi" w:hAnsiTheme="minorHAnsi" w:cstheme="minorHAnsi"/>
          <w:sz w:val="22"/>
          <w:szCs w:val="22"/>
        </w:rPr>
        <w:t xml:space="preserve">Reimbursements &amp; </w:t>
      </w:r>
      <w:r w:rsidR="008938C3" w:rsidRPr="00D22404">
        <w:rPr>
          <w:rFonts w:asciiTheme="minorHAnsi" w:hAnsiTheme="minorHAnsi" w:cstheme="minorHAnsi"/>
          <w:sz w:val="22"/>
          <w:szCs w:val="22"/>
        </w:rPr>
        <w:t>Team B</w:t>
      </w:r>
      <w:r w:rsidRPr="00D22404">
        <w:rPr>
          <w:rFonts w:asciiTheme="minorHAnsi" w:hAnsiTheme="minorHAnsi" w:cstheme="minorHAnsi"/>
          <w:sz w:val="22"/>
          <w:szCs w:val="22"/>
        </w:rPr>
        <w:t>udgets</w:t>
      </w:r>
    </w:p>
    <w:p w:rsidR="00926AF2" w:rsidRPr="00D22404" w:rsidRDefault="00926AF2" w:rsidP="00926AF2">
      <w:pPr>
        <w:spacing w:line="240" w:lineRule="auto"/>
        <w:contextualSpacing/>
        <w:jc w:val="left"/>
        <w:rPr>
          <w:rFonts w:asciiTheme="minorHAnsi" w:hAnsiTheme="minorHAnsi" w:cstheme="minorHAnsi"/>
          <w:sz w:val="22"/>
          <w:szCs w:val="22"/>
        </w:rPr>
      </w:pPr>
      <w:r w:rsidRPr="00D22404">
        <w:rPr>
          <w:rFonts w:asciiTheme="minorHAnsi" w:hAnsiTheme="minorHAnsi" w:cstheme="minorHAnsi"/>
          <w:sz w:val="22"/>
          <w:szCs w:val="22"/>
        </w:rPr>
        <w:t>Before using personal funds for work-related expenses, staff members sh</w:t>
      </w:r>
      <w:r w:rsidR="008868C5" w:rsidRPr="00D22404">
        <w:rPr>
          <w:rFonts w:asciiTheme="minorHAnsi" w:hAnsiTheme="minorHAnsi" w:cstheme="minorHAnsi"/>
          <w:sz w:val="22"/>
          <w:szCs w:val="22"/>
        </w:rPr>
        <w:t>ould consult with their Grade Level Chair to</w:t>
      </w:r>
      <w:r w:rsidR="008938C3" w:rsidRPr="00D22404">
        <w:rPr>
          <w:rFonts w:asciiTheme="minorHAnsi" w:hAnsiTheme="minorHAnsi" w:cstheme="minorHAnsi"/>
          <w:sz w:val="22"/>
          <w:szCs w:val="22"/>
        </w:rPr>
        <w:t xml:space="preserve"> ensure that the expense is included in their Team Budget (see below)</w:t>
      </w:r>
      <w:r w:rsidR="008868C5" w:rsidRPr="00D22404">
        <w:rPr>
          <w:rFonts w:asciiTheme="minorHAnsi" w:hAnsiTheme="minorHAnsi" w:cstheme="minorHAnsi"/>
          <w:sz w:val="22"/>
          <w:szCs w:val="22"/>
        </w:rPr>
        <w:t xml:space="preserve"> or with their Coach for expenses not related to grade level teams</w:t>
      </w:r>
      <w:r w:rsidRPr="00D22404">
        <w:rPr>
          <w:rFonts w:asciiTheme="minorHAnsi" w:hAnsiTheme="minorHAnsi" w:cstheme="minorHAnsi"/>
          <w:sz w:val="22"/>
          <w:szCs w:val="22"/>
        </w:rPr>
        <w:t xml:space="preserve">. Whenever possible, all purchases should be made by the Director of </w:t>
      </w:r>
      <w:r w:rsidR="0080640F" w:rsidRPr="00D22404">
        <w:rPr>
          <w:rFonts w:asciiTheme="minorHAnsi" w:hAnsiTheme="minorHAnsi" w:cstheme="minorHAnsi"/>
          <w:sz w:val="22"/>
          <w:szCs w:val="22"/>
        </w:rPr>
        <w:t xml:space="preserve">School </w:t>
      </w:r>
      <w:r w:rsidRPr="00D22404">
        <w:rPr>
          <w:rFonts w:asciiTheme="minorHAnsi" w:hAnsiTheme="minorHAnsi" w:cstheme="minorHAnsi"/>
          <w:sz w:val="22"/>
          <w:szCs w:val="22"/>
        </w:rPr>
        <w:t>Operations.</w:t>
      </w:r>
    </w:p>
    <w:p w:rsidR="00926AF2" w:rsidRPr="00D22404" w:rsidRDefault="00926AF2" w:rsidP="00926AF2">
      <w:pPr>
        <w:spacing w:line="240" w:lineRule="auto"/>
        <w:contextualSpacing/>
        <w:jc w:val="left"/>
        <w:rPr>
          <w:rFonts w:asciiTheme="minorHAnsi" w:hAnsiTheme="minorHAnsi" w:cstheme="minorHAnsi"/>
          <w:sz w:val="22"/>
          <w:szCs w:val="22"/>
        </w:rPr>
      </w:pPr>
    </w:p>
    <w:p w:rsidR="00926AF2" w:rsidRPr="00D22404" w:rsidRDefault="00926AF2" w:rsidP="00926AF2">
      <w:pPr>
        <w:spacing w:line="240" w:lineRule="auto"/>
        <w:contextualSpacing/>
        <w:jc w:val="left"/>
        <w:rPr>
          <w:rFonts w:asciiTheme="minorHAnsi" w:hAnsiTheme="minorHAnsi" w:cstheme="minorHAnsi"/>
          <w:sz w:val="22"/>
          <w:szCs w:val="22"/>
        </w:rPr>
      </w:pPr>
      <w:r w:rsidRPr="00D22404">
        <w:rPr>
          <w:rFonts w:asciiTheme="minorHAnsi" w:hAnsiTheme="minorHAnsi" w:cstheme="minorHAnsi"/>
          <w:sz w:val="22"/>
          <w:szCs w:val="22"/>
        </w:rPr>
        <w:t>Please remember the following when making work-related purchases.</w:t>
      </w:r>
      <w:r w:rsidR="005945F5" w:rsidRPr="00D22404">
        <w:rPr>
          <w:rFonts w:asciiTheme="minorHAnsi" w:hAnsiTheme="minorHAnsi" w:cstheme="minorHAnsi"/>
          <w:sz w:val="22"/>
          <w:szCs w:val="22"/>
        </w:rPr>
        <w:t xml:space="preserve">  </w:t>
      </w:r>
    </w:p>
    <w:p w:rsidR="00663579" w:rsidRPr="00D22404" w:rsidRDefault="00926AF2" w:rsidP="00663579">
      <w:pPr>
        <w:pStyle w:val="Level3-Maintext"/>
        <w:numPr>
          <w:ilvl w:val="0"/>
          <w:numId w:val="1"/>
        </w:numPr>
        <w:spacing w:after="0"/>
        <w:rPr>
          <w:rFonts w:asciiTheme="minorHAnsi" w:hAnsiTheme="minorHAnsi" w:cstheme="minorHAnsi"/>
          <w:sz w:val="22"/>
          <w:szCs w:val="22"/>
        </w:rPr>
      </w:pPr>
      <w:r w:rsidRPr="00D22404">
        <w:rPr>
          <w:rFonts w:asciiTheme="minorHAnsi" w:hAnsiTheme="minorHAnsi" w:cstheme="minorHAnsi"/>
          <w:sz w:val="22"/>
          <w:szCs w:val="22"/>
        </w:rPr>
        <w:t xml:space="preserve">AF Brownsville Middle is a tax exempt organization and cannot reimburse for taxes. Please make sure to use AF Brownsville’s tax exempt letter </w:t>
      </w:r>
      <w:r w:rsidR="00D22404">
        <w:rPr>
          <w:rFonts w:asciiTheme="minorHAnsi" w:hAnsiTheme="minorHAnsi" w:cstheme="minorHAnsi"/>
          <w:sz w:val="22"/>
          <w:szCs w:val="22"/>
        </w:rPr>
        <w:t xml:space="preserve">and number (26-2243094) </w:t>
      </w:r>
      <w:r w:rsidRPr="00D22404">
        <w:rPr>
          <w:rFonts w:asciiTheme="minorHAnsi" w:hAnsiTheme="minorHAnsi" w:cstheme="minorHAnsi"/>
          <w:sz w:val="22"/>
          <w:szCs w:val="22"/>
        </w:rPr>
        <w:t>when making purchases in order to avoid being taxed on your purchase. Our tax exempt letter can be found on the Share</w:t>
      </w:r>
      <w:r w:rsidR="0080640F" w:rsidRPr="00D22404">
        <w:rPr>
          <w:rFonts w:asciiTheme="minorHAnsi" w:hAnsiTheme="minorHAnsi" w:cstheme="minorHAnsi"/>
          <w:sz w:val="22"/>
          <w:szCs w:val="22"/>
        </w:rPr>
        <w:t>d Server, in the Main O</w:t>
      </w:r>
      <w:r w:rsidR="00663579" w:rsidRPr="00D22404">
        <w:rPr>
          <w:rFonts w:asciiTheme="minorHAnsi" w:hAnsiTheme="minorHAnsi" w:cstheme="minorHAnsi"/>
          <w:sz w:val="22"/>
          <w:szCs w:val="22"/>
        </w:rPr>
        <w:t xml:space="preserve">ffice </w:t>
      </w:r>
      <w:r w:rsidR="0080640F" w:rsidRPr="00D22404">
        <w:rPr>
          <w:rFonts w:asciiTheme="minorHAnsi" w:hAnsiTheme="minorHAnsi" w:cstheme="minorHAnsi"/>
          <w:sz w:val="22"/>
          <w:szCs w:val="22"/>
        </w:rPr>
        <w:t>shelf organizers</w:t>
      </w:r>
      <w:r w:rsidR="00663579" w:rsidRPr="00D22404">
        <w:rPr>
          <w:rFonts w:asciiTheme="minorHAnsi" w:hAnsiTheme="minorHAnsi" w:cstheme="minorHAnsi"/>
          <w:sz w:val="22"/>
          <w:szCs w:val="22"/>
        </w:rPr>
        <w:t>, or in Appendix I.</w:t>
      </w:r>
    </w:p>
    <w:p w:rsidR="00926AF2" w:rsidRPr="00D22404" w:rsidRDefault="00926AF2" w:rsidP="00926AF2">
      <w:pPr>
        <w:pStyle w:val="ListParagraph"/>
        <w:numPr>
          <w:ilvl w:val="0"/>
          <w:numId w:val="1"/>
        </w:numPr>
        <w:spacing w:line="240" w:lineRule="auto"/>
        <w:jc w:val="left"/>
        <w:rPr>
          <w:rFonts w:asciiTheme="minorHAnsi" w:hAnsiTheme="minorHAnsi" w:cstheme="minorHAnsi"/>
          <w:sz w:val="22"/>
          <w:szCs w:val="22"/>
        </w:rPr>
      </w:pPr>
      <w:r w:rsidRPr="00D22404">
        <w:rPr>
          <w:rFonts w:asciiTheme="minorHAnsi" w:hAnsiTheme="minorHAnsi" w:cstheme="minorHAnsi"/>
          <w:sz w:val="22"/>
          <w:szCs w:val="22"/>
        </w:rPr>
        <w:t xml:space="preserve">Please make sure to keep all your receipts and attach them to </w:t>
      </w:r>
      <w:r w:rsidR="00D22404">
        <w:rPr>
          <w:rFonts w:asciiTheme="minorHAnsi" w:hAnsiTheme="minorHAnsi" w:cstheme="minorHAnsi"/>
          <w:sz w:val="22"/>
          <w:szCs w:val="22"/>
        </w:rPr>
        <w:t>your reimbursement request</w:t>
      </w:r>
      <w:r w:rsidRPr="00D22404">
        <w:rPr>
          <w:rFonts w:asciiTheme="minorHAnsi" w:hAnsiTheme="minorHAnsi" w:cstheme="minorHAnsi"/>
          <w:sz w:val="22"/>
          <w:szCs w:val="22"/>
        </w:rPr>
        <w:t xml:space="preserve">. </w:t>
      </w:r>
      <w:r w:rsidR="00D22404" w:rsidRPr="00805DDD">
        <w:rPr>
          <w:rFonts w:asciiTheme="minorHAnsi" w:hAnsiTheme="minorHAnsi" w:cstheme="minorHAnsi"/>
          <w:b/>
          <w:color w:val="FF0000"/>
          <w:sz w:val="22"/>
          <w:szCs w:val="22"/>
        </w:rPr>
        <w:t xml:space="preserve">Reimbursements cannot be processed without </w:t>
      </w:r>
      <w:r w:rsidR="00805DDD" w:rsidRPr="00805DDD">
        <w:rPr>
          <w:rFonts w:asciiTheme="minorHAnsi" w:hAnsiTheme="minorHAnsi" w:cstheme="minorHAnsi"/>
          <w:b/>
          <w:color w:val="FF0000"/>
          <w:sz w:val="22"/>
          <w:szCs w:val="22"/>
        </w:rPr>
        <w:t xml:space="preserve">itemized </w:t>
      </w:r>
      <w:r w:rsidR="00D22404" w:rsidRPr="00805DDD">
        <w:rPr>
          <w:rFonts w:asciiTheme="minorHAnsi" w:hAnsiTheme="minorHAnsi" w:cstheme="minorHAnsi"/>
          <w:b/>
          <w:color w:val="FF0000"/>
          <w:sz w:val="22"/>
          <w:szCs w:val="22"/>
        </w:rPr>
        <w:t>receipts</w:t>
      </w:r>
      <w:r w:rsidR="00805DDD">
        <w:rPr>
          <w:rFonts w:asciiTheme="minorHAnsi" w:hAnsiTheme="minorHAnsi" w:cstheme="minorHAnsi"/>
          <w:sz w:val="22"/>
          <w:szCs w:val="22"/>
        </w:rPr>
        <w:t xml:space="preserve"> (receipts that list each individual item purchased).</w:t>
      </w:r>
    </w:p>
    <w:p w:rsidR="00926AF2" w:rsidRPr="00D22404" w:rsidRDefault="00926AF2" w:rsidP="00926AF2">
      <w:pPr>
        <w:pStyle w:val="Level3-Maintext"/>
        <w:spacing w:after="0"/>
        <w:rPr>
          <w:rFonts w:asciiTheme="minorHAnsi" w:hAnsiTheme="minorHAnsi" w:cstheme="minorHAnsi"/>
          <w:sz w:val="22"/>
          <w:szCs w:val="22"/>
        </w:rPr>
      </w:pPr>
    </w:p>
    <w:p w:rsidR="00D22404" w:rsidRPr="00D22404" w:rsidRDefault="00926AF2" w:rsidP="00926AF2">
      <w:pPr>
        <w:pStyle w:val="Level3-Maintext"/>
        <w:rPr>
          <w:rFonts w:asciiTheme="minorHAnsi" w:hAnsiTheme="minorHAnsi" w:cstheme="minorHAnsi"/>
          <w:sz w:val="22"/>
          <w:szCs w:val="22"/>
        </w:rPr>
      </w:pPr>
      <w:r w:rsidRPr="00D22404">
        <w:rPr>
          <w:rFonts w:asciiTheme="minorHAnsi" w:hAnsiTheme="minorHAnsi" w:cstheme="minorHAnsi"/>
          <w:sz w:val="22"/>
          <w:szCs w:val="22"/>
        </w:rPr>
        <w:t xml:space="preserve">Reimbursements should be submitted within 2 weeks of the purchase. Staff members will be reimbursed for approved expenses through an additional payment </w:t>
      </w:r>
      <w:r w:rsidR="00D22404">
        <w:rPr>
          <w:rFonts w:asciiTheme="minorHAnsi" w:hAnsiTheme="minorHAnsi" w:cstheme="minorHAnsi"/>
          <w:sz w:val="22"/>
          <w:szCs w:val="22"/>
        </w:rPr>
        <w:t>direct deposited into their account</w:t>
      </w:r>
      <w:r w:rsidRPr="00D22404">
        <w:rPr>
          <w:rFonts w:asciiTheme="minorHAnsi" w:hAnsiTheme="minorHAnsi" w:cstheme="minorHAnsi"/>
          <w:sz w:val="22"/>
          <w:szCs w:val="22"/>
        </w:rPr>
        <w:t xml:space="preserve"> following receipt of the reimbursement </w:t>
      </w:r>
      <w:r w:rsidR="00D22404">
        <w:rPr>
          <w:rFonts w:asciiTheme="minorHAnsi" w:hAnsiTheme="minorHAnsi" w:cstheme="minorHAnsi"/>
          <w:sz w:val="22"/>
          <w:szCs w:val="22"/>
        </w:rPr>
        <w:t>on Concur</w:t>
      </w:r>
      <w:r w:rsidRPr="00D22404">
        <w:rPr>
          <w:rFonts w:asciiTheme="minorHAnsi" w:hAnsiTheme="minorHAnsi" w:cstheme="minorHAnsi"/>
          <w:sz w:val="22"/>
          <w:szCs w:val="22"/>
        </w:rPr>
        <w:t xml:space="preserve">. The reimbursed amount will not be subject to payroll tax. Reimbursements typically take 2 weeks to process. </w:t>
      </w:r>
      <w:r w:rsidR="00D22404">
        <w:rPr>
          <w:rFonts w:asciiTheme="minorHAnsi" w:hAnsiTheme="minorHAnsi" w:cstheme="minorHAnsi"/>
          <w:sz w:val="22"/>
          <w:szCs w:val="22"/>
        </w:rPr>
        <w:t>In order to submit a personal reimbursement, please follow the steps below.</w:t>
      </w:r>
    </w:p>
    <w:p w:rsidR="00D22404" w:rsidRPr="00D22404" w:rsidRDefault="00B913D1" w:rsidP="00D22404">
      <w:pPr>
        <w:pStyle w:val="Heading2"/>
        <w:rPr>
          <w:rFonts w:asciiTheme="minorHAnsi" w:hAnsiTheme="minorHAnsi" w:cstheme="minorHAnsi"/>
          <w:sz w:val="22"/>
          <w:szCs w:val="22"/>
        </w:rPr>
      </w:pPr>
      <w:bookmarkStart w:id="4" w:name="_Toc377110159"/>
      <w:r w:rsidRPr="00D22404">
        <w:rPr>
          <w:rFonts w:asciiTheme="minorHAnsi" w:hAnsiTheme="minorHAnsi" w:cstheme="minorHAnsi"/>
          <w:noProof/>
          <w:sz w:val="22"/>
          <w:szCs w:val="22"/>
          <w:lang w:eastAsia="en-US"/>
        </w:rPr>
        <w:lastRenderedPageBreak/>
        <w:drawing>
          <wp:anchor distT="0" distB="0" distL="114300" distR="114300" simplePos="0" relativeHeight="251770880" behindDoc="1" locked="0" layoutInCell="1" allowOverlap="1" wp14:anchorId="0CC692AF" wp14:editId="38F5F7E0">
            <wp:simplePos x="0" y="0"/>
            <wp:positionH relativeFrom="column">
              <wp:posOffset>3193415</wp:posOffset>
            </wp:positionH>
            <wp:positionV relativeFrom="paragraph">
              <wp:posOffset>-205740</wp:posOffset>
            </wp:positionV>
            <wp:extent cx="2712720" cy="1947545"/>
            <wp:effectExtent l="190500" t="190500" r="182880" b="186055"/>
            <wp:wrapTight wrapText="bothSides">
              <wp:wrapPolygon edited="0">
                <wp:start x="0" y="-2113"/>
                <wp:lineTo x="-1517" y="-1690"/>
                <wp:lineTo x="-1517" y="18593"/>
                <wp:lineTo x="-1213" y="21973"/>
                <wp:lineTo x="-152" y="23030"/>
                <wp:lineTo x="0" y="23452"/>
                <wp:lineTo x="21388" y="23452"/>
                <wp:lineTo x="21539" y="23030"/>
                <wp:lineTo x="22601" y="21973"/>
                <wp:lineTo x="22904" y="18593"/>
                <wp:lineTo x="22904" y="1690"/>
                <wp:lineTo x="21539" y="-1479"/>
                <wp:lineTo x="21388" y="-2113"/>
                <wp:lineTo x="0" y="-2113"/>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12720" cy="194754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D22404" w:rsidRPr="00D22404">
        <w:rPr>
          <w:rFonts w:asciiTheme="minorHAnsi" w:hAnsiTheme="minorHAnsi" w:cstheme="minorHAnsi"/>
          <w:sz w:val="22"/>
          <w:szCs w:val="22"/>
        </w:rPr>
        <w:t>Set up your own Concur account</w:t>
      </w:r>
      <w:bookmarkEnd w:id="4"/>
    </w:p>
    <w:p w:rsidR="00D22404" w:rsidRPr="00D22404" w:rsidRDefault="00D22404" w:rsidP="00101812">
      <w:pPr>
        <w:pStyle w:val="ListParagraph"/>
        <w:widowControl/>
        <w:numPr>
          <w:ilvl w:val="0"/>
          <w:numId w:val="49"/>
        </w:numPr>
        <w:adjustRightInd/>
        <w:spacing w:after="200" w:line="276" w:lineRule="auto"/>
        <w:jc w:val="left"/>
        <w:textAlignment w:val="auto"/>
        <w:rPr>
          <w:rFonts w:asciiTheme="minorHAnsi" w:hAnsiTheme="minorHAnsi" w:cstheme="minorHAnsi"/>
          <w:sz w:val="22"/>
          <w:szCs w:val="22"/>
        </w:rPr>
      </w:pPr>
      <w:r w:rsidRPr="00D22404">
        <w:rPr>
          <w:rFonts w:asciiTheme="minorHAnsi" w:hAnsiTheme="minorHAnsi" w:cstheme="minorHAnsi"/>
          <w:sz w:val="22"/>
          <w:szCs w:val="22"/>
        </w:rPr>
        <w:t>Open</w:t>
      </w:r>
      <w:r w:rsidR="00CB3162">
        <w:rPr>
          <w:rFonts w:asciiTheme="minorHAnsi" w:hAnsiTheme="minorHAnsi" w:cstheme="minorHAnsi"/>
          <w:sz w:val="22"/>
          <w:szCs w:val="22"/>
        </w:rPr>
        <w:t xml:space="preserve"> </w:t>
      </w:r>
      <w:r w:rsidR="00ED3AD5">
        <w:rPr>
          <w:rFonts w:asciiTheme="minorHAnsi" w:hAnsiTheme="minorHAnsi" w:cstheme="minorHAnsi"/>
          <w:sz w:val="22"/>
          <w:szCs w:val="22"/>
        </w:rPr>
        <w:t>concursolutions.com</w:t>
      </w:r>
    </w:p>
    <w:p w:rsidR="00D22404" w:rsidRPr="00D22404" w:rsidRDefault="00D22404" w:rsidP="00101812">
      <w:pPr>
        <w:pStyle w:val="ListParagraph"/>
        <w:widowControl/>
        <w:numPr>
          <w:ilvl w:val="0"/>
          <w:numId w:val="49"/>
        </w:numPr>
        <w:adjustRightInd/>
        <w:spacing w:after="200" w:line="276" w:lineRule="auto"/>
        <w:jc w:val="left"/>
        <w:textAlignment w:val="auto"/>
        <w:rPr>
          <w:rFonts w:asciiTheme="minorHAnsi" w:hAnsiTheme="minorHAnsi" w:cstheme="minorHAnsi"/>
          <w:sz w:val="22"/>
          <w:szCs w:val="22"/>
        </w:rPr>
      </w:pPr>
      <w:r w:rsidRPr="00D22404">
        <w:rPr>
          <w:rFonts w:asciiTheme="minorHAnsi" w:hAnsiTheme="minorHAnsi" w:cstheme="minorHAnsi"/>
          <w:sz w:val="22"/>
          <w:szCs w:val="22"/>
        </w:rPr>
        <w:t xml:space="preserve">Sign in using the username </w:t>
      </w:r>
      <w:r>
        <w:rPr>
          <w:rFonts w:asciiTheme="minorHAnsi" w:hAnsiTheme="minorHAnsi" w:cstheme="minorHAnsi"/>
          <w:sz w:val="22"/>
          <w:szCs w:val="22"/>
        </w:rPr>
        <w:t>(email</w:t>
      </w:r>
      <w:r w:rsidR="00CB3162">
        <w:rPr>
          <w:rFonts w:asciiTheme="minorHAnsi" w:hAnsiTheme="minorHAnsi" w:cstheme="minorHAnsi"/>
          <w:sz w:val="22"/>
          <w:szCs w:val="22"/>
        </w:rPr>
        <w:t xml:space="preserve"> including @achievementfirst.org</w:t>
      </w:r>
      <w:r>
        <w:rPr>
          <w:rFonts w:asciiTheme="minorHAnsi" w:hAnsiTheme="minorHAnsi" w:cstheme="minorHAnsi"/>
          <w:sz w:val="22"/>
          <w:szCs w:val="22"/>
        </w:rPr>
        <w:t xml:space="preserve">) </w:t>
      </w:r>
      <w:r w:rsidRPr="00D22404">
        <w:rPr>
          <w:rFonts w:asciiTheme="minorHAnsi" w:hAnsiTheme="minorHAnsi" w:cstheme="minorHAnsi"/>
          <w:sz w:val="22"/>
          <w:szCs w:val="22"/>
        </w:rPr>
        <w:t>and</w:t>
      </w:r>
      <w:r w:rsidR="003943CF">
        <w:rPr>
          <w:rFonts w:asciiTheme="minorHAnsi" w:hAnsiTheme="minorHAnsi" w:cstheme="minorHAnsi"/>
          <w:sz w:val="22"/>
          <w:szCs w:val="22"/>
        </w:rPr>
        <w:t xml:space="preserve"> password (welcome</w:t>
      </w:r>
      <w:r>
        <w:rPr>
          <w:rFonts w:asciiTheme="minorHAnsi" w:hAnsiTheme="minorHAnsi" w:cstheme="minorHAnsi"/>
          <w:sz w:val="22"/>
          <w:szCs w:val="22"/>
        </w:rPr>
        <w:t>)</w:t>
      </w:r>
      <w:r w:rsidRPr="00D22404">
        <w:rPr>
          <w:rFonts w:asciiTheme="minorHAnsi" w:hAnsiTheme="minorHAnsi" w:cstheme="minorHAnsi"/>
          <w:sz w:val="22"/>
          <w:szCs w:val="22"/>
        </w:rPr>
        <w:t>.</w:t>
      </w:r>
    </w:p>
    <w:p w:rsidR="00D22404" w:rsidRPr="00D22404" w:rsidRDefault="00D22404" w:rsidP="00D22404">
      <w:pPr>
        <w:pStyle w:val="ListParagraph"/>
        <w:jc w:val="center"/>
        <w:rPr>
          <w:rFonts w:asciiTheme="minorHAnsi" w:hAnsiTheme="minorHAnsi" w:cstheme="minorHAnsi"/>
          <w:sz w:val="22"/>
          <w:szCs w:val="22"/>
        </w:rPr>
      </w:pPr>
    </w:p>
    <w:p w:rsidR="00D22404" w:rsidRDefault="00D22404" w:rsidP="00D22404">
      <w:pPr>
        <w:pStyle w:val="ListParagraph"/>
        <w:rPr>
          <w:rFonts w:asciiTheme="minorHAnsi" w:hAnsiTheme="minorHAnsi" w:cstheme="minorHAnsi"/>
          <w:sz w:val="22"/>
          <w:szCs w:val="22"/>
        </w:rPr>
      </w:pPr>
    </w:p>
    <w:p w:rsidR="00D22404" w:rsidRPr="00D22404" w:rsidRDefault="00D22404" w:rsidP="00D22404">
      <w:pPr>
        <w:pStyle w:val="ListParagraph"/>
        <w:rPr>
          <w:rFonts w:asciiTheme="minorHAnsi" w:hAnsiTheme="minorHAnsi" w:cstheme="minorHAnsi"/>
          <w:sz w:val="22"/>
          <w:szCs w:val="22"/>
        </w:rPr>
      </w:pPr>
    </w:p>
    <w:p w:rsidR="00D22404" w:rsidRPr="00D22404" w:rsidRDefault="00D22404" w:rsidP="00101812">
      <w:pPr>
        <w:pStyle w:val="ListParagraph"/>
        <w:widowControl/>
        <w:numPr>
          <w:ilvl w:val="0"/>
          <w:numId w:val="49"/>
        </w:numPr>
        <w:adjustRightInd/>
        <w:spacing w:after="200" w:line="276" w:lineRule="auto"/>
        <w:jc w:val="left"/>
        <w:textAlignment w:val="auto"/>
        <w:rPr>
          <w:rFonts w:asciiTheme="minorHAnsi" w:hAnsiTheme="minorHAnsi" w:cstheme="minorHAnsi"/>
          <w:sz w:val="22"/>
          <w:szCs w:val="22"/>
        </w:rPr>
      </w:pPr>
      <w:r w:rsidRPr="00D22404">
        <w:rPr>
          <w:rFonts w:asciiTheme="minorHAnsi" w:hAnsiTheme="minorHAnsi" w:cstheme="minorHAnsi"/>
          <w:sz w:val="22"/>
          <w:szCs w:val="22"/>
        </w:rPr>
        <w:t>Update your profile:</w:t>
      </w:r>
    </w:p>
    <w:p w:rsidR="00D22404" w:rsidRPr="00D22404" w:rsidRDefault="00B913D1" w:rsidP="00101812">
      <w:pPr>
        <w:pStyle w:val="ListParagraph"/>
        <w:widowControl/>
        <w:numPr>
          <w:ilvl w:val="1"/>
          <w:numId w:val="49"/>
        </w:numPr>
        <w:adjustRightInd/>
        <w:spacing w:after="200" w:line="276" w:lineRule="auto"/>
        <w:jc w:val="left"/>
        <w:textAlignment w:val="auto"/>
        <w:rPr>
          <w:rFonts w:asciiTheme="minorHAnsi" w:hAnsiTheme="minorHAnsi" w:cstheme="minorHAnsi"/>
          <w:sz w:val="22"/>
          <w:szCs w:val="22"/>
        </w:rPr>
      </w:pPr>
      <w:r w:rsidRPr="00D22404">
        <w:rPr>
          <w:rFonts w:asciiTheme="minorHAnsi" w:hAnsiTheme="minorHAnsi" w:cstheme="minorHAnsi"/>
          <w:noProof/>
          <w:sz w:val="22"/>
          <w:szCs w:val="22"/>
        </w:rPr>
        <w:drawing>
          <wp:anchor distT="0" distB="0" distL="114300" distR="114300" simplePos="0" relativeHeight="251772928" behindDoc="0" locked="0" layoutInCell="1" allowOverlap="1" wp14:anchorId="2A8E8EB6" wp14:editId="3A05A53F">
            <wp:simplePos x="0" y="0"/>
            <wp:positionH relativeFrom="margin">
              <wp:posOffset>3045460</wp:posOffset>
            </wp:positionH>
            <wp:positionV relativeFrom="margin">
              <wp:posOffset>1901825</wp:posOffset>
            </wp:positionV>
            <wp:extent cx="3270250" cy="2410460"/>
            <wp:effectExtent l="190500" t="190500" r="196850" b="19939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3270250" cy="241046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D22404" w:rsidRPr="00D22404">
        <w:rPr>
          <w:rFonts w:asciiTheme="minorHAnsi" w:hAnsiTheme="minorHAnsi" w:cstheme="minorHAnsi"/>
          <w:sz w:val="22"/>
          <w:szCs w:val="22"/>
        </w:rPr>
        <w:t>Change your password:</w:t>
      </w:r>
    </w:p>
    <w:p w:rsidR="00D22404" w:rsidRPr="00D22404" w:rsidRDefault="00D22404" w:rsidP="00101812">
      <w:pPr>
        <w:pStyle w:val="ListParagraph"/>
        <w:widowControl/>
        <w:numPr>
          <w:ilvl w:val="2"/>
          <w:numId w:val="49"/>
        </w:numPr>
        <w:adjustRightInd/>
        <w:spacing w:after="200" w:line="276" w:lineRule="auto"/>
        <w:jc w:val="left"/>
        <w:textAlignment w:val="auto"/>
        <w:rPr>
          <w:rFonts w:asciiTheme="minorHAnsi" w:hAnsiTheme="minorHAnsi" w:cstheme="minorHAnsi"/>
          <w:sz w:val="22"/>
          <w:szCs w:val="22"/>
        </w:rPr>
      </w:pPr>
      <w:r w:rsidRPr="00D22404">
        <w:rPr>
          <w:rFonts w:asciiTheme="minorHAnsi" w:hAnsiTheme="minorHAnsi" w:cstheme="minorHAnsi"/>
          <w:sz w:val="22"/>
          <w:szCs w:val="22"/>
        </w:rPr>
        <w:t>At the top of the My Concur page, hover over Profile.</w:t>
      </w:r>
    </w:p>
    <w:p w:rsidR="00D22404" w:rsidRPr="00D22404" w:rsidRDefault="00D22404" w:rsidP="00101812">
      <w:pPr>
        <w:pStyle w:val="ListParagraph"/>
        <w:widowControl/>
        <w:numPr>
          <w:ilvl w:val="2"/>
          <w:numId w:val="49"/>
        </w:numPr>
        <w:adjustRightInd/>
        <w:spacing w:after="200" w:line="276" w:lineRule="auto"/>
        <w:jc w:val="left"/>
        <w:textAlignment w:val="auto"/>
        <w:rPr>
          <w:rFonts w:asciiTheme="minorHAnsi" w:hAnsiTheme="minorHAnsi" w:cstheme="minorHAnsi"/>
          <w:sz w:val="22"/>
          <w:szCs w:val="22"/>
        </w:rPr>
      </w:pPr>
      <w:r w:rsidRPr="00D22404">
        <w:rPr>
          <w:rFonts w:asciiTheme="minorHAnsi" w:hAnsiTheme="minorHAnsi" w:cstheme="minorHAnsi"/>
          <w:sz w:val="22"/>
          <w:szCs w:val="22"/>
        </w:rPr>
        <w:t>On the drop-down menu that appears, click Change Password.</w:t>
      </w:r>
    </w:p>
    <w:p w:rsidR="00D22404" w:rsidRPr="00D22404" w:rsidRDefault="00D22404" w:rsidP="00101812">
      <w:pPr>
        <w:pStyle w:val="ListParagraph"/>
        <w:widowControl/>
        <w:numPr>
          <w:ilvl w:val="2"/>
          <w:numId w:val="49"/>
        </w:numPr>
        <w:adjustRightInd/>
        <w:spacing w:after="200" w:line="276" w:lineRule="auto"/>
        <w:jc w:val="left"/>
        <w:textAlignment w:val="auto"/>
        <w:rPr>
          <w:rFonts w:asciiTheme="minorHAnsi" w:hAnsiTheme="minorHAnsi" w:cstheme="minorHAnsi"/>
          <w:sz w:val="22"/>
          <w:szCs w:val="22"/>
        </w:rPr>
      </w:pPr>
      <w:r w:rsidRPr="00D22404">
        <w:rPr>
          <w:rFonts w:asciiTheme="minorHAnsi" w:hAnsiTheme="minorHAnsi" w:cstheme="minorHAnsi"/>
          <w:sz w:val="22"/>
          <w:szCs w:val="22"/>
        </w:rPr>
        <w:t>Follow the prompts to change your password and click Submit.</w:t>
      </w:r>
    </w:p>
    <w:p w:rsidR="00D22404" w:rsidRPr="00D22404" w:rsidRDefault="00D22404" w:rsidP="00D22404">
      <w:pPr>
        <w:pStyle w:val="Heading2"/>
        <w:rPr>
          <w:rFonts w:asciiTheme="minorHAnsi" w:hAnsiTheme="minorHAnsi" w:cstheme="minorHAnsi"/>
          <w:sz w:val="22"/>
          <w:szCs w:val="22"/>
        </w:rPr>
      </w:pPr>
      <w:bookmarkStart w:id="5" w:name="_Toc377110161"/>
      <w:r w:rsidRPr="00D22404">
        <w:rPr>
          <w:rFonts w:asciiTheme="minorHAnsi" w:hAnsiTheme="minorHAnsi" w:cstheme="minorHAnsi"/>
          <w:sz w:val="22"/>
          <w:szCs w:val="22"/>
        </w:rPr>
        <w:t>Create your new expense report</w:t>
      </w:r>
      <w:bookmarkEnd w:id="5"/>
    </w:p>
    <w:p w:rsidR="00D22404" w:rsidRPr="00D22404" w:rsidRDefault="00D22404" w:rsidP="00D22404">
      <w:pPr>
        <w:rPr>
          <w:rFonts w:asciiTheme="minorHAnsi" w:hAnsiTheme="minorHAnsi" w:cstheme="minorHAnsi"/>
          <w:sz w:val="22"/>
          <w:szCs w:val="22"/>
        </w:rPr>
      </w:pPr>
      <w:r w:rsidRPr="00D22404">
        <w:rPr>
          <w:rFonts w:asciiTheme="minorHAnsi" w:hAnsiTheme="minorHAnsi" w:cstheme="minorHAnsi"/>
          <w:sz w:val="22"/>
          <w:szCs w:val="22"/>
        </w:rPr>
        <w:t xml:space="preserve"> Create the report:</w:t>
      </w:r>
    </w:p>
    <w:p w:rsidR="00D22404" w:rsidRPr="00D22404" w:rsidRDefault="00D22404" w:rsidP="00101812">
      <w:pPr>
        <w:pStyle w:val="ListParagraph"/>
        <w:widowControl/>
        <w:numPr>
          <w:ilvl w:val="1"/>
          <w:numId w:val="49"/>
        </w:numPr>
        <w:adjustRightInd/>
        <w:spacing w:after="200" w:line="276" w:lineRule="auto"/>
        <w:jc w:val="left"/>
        <w:textAlignment w:val="auto"/>
        <w:rPr>
          <w:rFonts w:asciiTheme="minorHAnsi" w:hAnsiTheme="minorHAnsi" w:cstheme="minorHAnsi"/>
          <w:sz w:val="22"/>
          <w:szCs w:val="22"/>
        </w:rPr>
      </w:pPr>
      <w:r w:rsidRPr="00D22404">
        <w:rPr>
          <w:rFonts w:asciiTheme="minorHAnsi" w:hAnsiTheme="minorHAnsi" w:cstheme="minorHAnsi"/>
          <w:noProof/>
          <w:sz w:val="22"/>
          <w:szCs w:val="22"/>
        </w:rPr>
        <mc:AlternateContent>
          <mc:Choice Requires="wps">
            <w:drawing>
              <wp:anchor distT="0" distB="0" distL="114300" distR="114300" simplePos="0" relativeHeight="251764736" behindDoc="0" locked="0" layoutInCell="1" allowOverlap="1" wp14:anchorId="7EF7DAD8" wp14:editId="05937B18">
                <wp:simplePos x="0" y="0"/>
                <wp:positionH relativeFrom="column">
                  <wp:posOffset>687425</wp:posOffset>
                </wp:positionH>
                <wp:positionV relativeFrom="paragraph">
                  <wp:posOffset>2457821</wp:posOffset>
                </wp:positionV>
                <wp:extent cx="422910" cy="231775"/>
                <wp:effectExtent l="0" t="19050" r="34290" b="34925"/>
                <wp:wrapNone/>
                <wp:docPr id="9" name="Right Arrow 9"/>
                <wp:cNvGraphicFramePr/>
                <a:graphic xmlns:a="http://schemas.openxmlformats.org/drawingml/2006/main">
                  <a:graphicData uri="http://schemas.microsoft.com/office/word/2010/wordprocessingShape">
                    <wps:wsp>
                      <wps:cNvSpPr/>
                      <wps:spPr>
                        <a:xfrm>
                          <a:off x="0" y="0"/>
                          <a:ext cx="422910" cy="2317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9" o:spid="_x0000_s1026" type="#_x0000_t13" style="position:absolute;margin-left:54.15pt;margin-top:193.55pt;width:33.3pt;height:18.25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" adj="15681" fillcolor="#2da2bf [3204]" strokecolor="#16505e [1604]" strokeweight="2pt"/>
            </w:pict>
          </mc:Fallback>
        </mc:AlternateContent>
      </w:r>
      <w:r w:rsidRPr="00D22404">
        <w:rPr>
          <w:rFonts w:asciiTheme="minorHAnsi" w:hAnsiTheme="minorHAnsi" w:cstheme="minorHAnsi"/>
          <w:sz w:val="22"/>
          <w:szCs w:val="22"/>
        </w:rPr>
        <w:t>On the My Concur page’s Expense Reports box, click New Expense Report.</w:t>
      </w:r>
      <w:r w:rsidRPr="00D22404">
        <w:rPr>
          <w:rFonts w:asciiTheme="minorHAnsi" w:hAnsiTheme="minorHAnsi" w:cstheme="minorHAnsi"/>
          <w:noProof/>
          <w:sz w:val="22"/>
          <w:szCs w:val="22"/>
        </w:rPr>
        <w:t xml:space="preserve"> </w:t>
      </w:r>
      <w:r w:rsidRPr="00D22404">
        <w:rPr>
          <w:rFonts w:asciiTheme="minorHAnsi" w:hAnsiTheme="minorHAnsi" w:cstheme="minorHAnsi"/>
          <w:noProof/>
          <w:sz w:val="22"/>
          <w:szCs w:val="22"/>
        </w:rPr>
        <w:drawing>
          <wp:inline distT="0" distB="0" distL="0" distR="0" wp14:anchorId="05E60D7B" wp14:editId="659FDF47">
            <wp:extent cx="5448926" cy="2600696"/>
            <wp:effectExtent l="190500" t="190500" r="190500" b="2000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extLst>
                        <a:ext uri="{28A0092B-C50C-407E-A947-70E740481C1C}">
                          <a14:useLocalDpi xmlns:a14="http://schemas.microsoft.com/office/drawing/2010/main" val="0"/>
                        </a:ext>
                      </a:extLst>
                    </a:blip>
                    <a:srcRect r="51210"/>
                    <a:stretch/>
                  </pic:blipFill>
                  <pic:spPr bwMode="auto">
                    <a:xfrm>
                      <a:off x="0" y="0"/>
                      <a:ext cx="5475897" cy="2613569"/>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D22404" w:rsidRPr="00D22404" w:rsidRDefault="00D22404" w:rsidP="00D22404">
      <w:pPr>
        <w:rPr>
          <w:rFonts w:asciiTheme="minorHAnsi" w:hAnsiTheme="minorHAnsi" w:cstheme="minorHAnsi"/>
          <w:sz w:val="22"/>
          <w:szCs w:val="22"/>
        </w:rPr>
      </w:pPr>
      <w:r>
        <w:rPr>
          <w:rFonts w:asciiTheme="minorHAnsi" w:hAnsiTheme="minorHAnsi" w:cstheme="minorHAnsi"/>
          <w:sz w:val="22"/>
          <w:szCs w:val="22"/>
        </w:rPr>
        <w:t>I</w:t>
      </w:r>
      <w:r w:rsidRPr="00D22404">
        <w:rPr>
          <w:rFonts w:asciiTheme="minorHAnsi" w:hAnsiTheme="minorHAnsi" w:cstheme="minorHAnsi"/>
          <w:sz w:val="22"/>
          <w:szCs w:val="22"/>
        </w:rPr>
        <w:t xml:space="preserve">n the Report Name field, enter a name for the expense report, e.g., </w:t>
      </w:r>
      <w:r w:rsidRPr="00D22404">
        <w:rPr>
          <w:rFonts w:asciiTheme="minorHAnsi" w:hAnsiTheme="minorHAnsi" w:cstheme="minorHAnsi"/>
          <w:i/>
          <w:sz w:val="22"/>
          <w:szCs w:val="22"/>
        </w:rPr>
        <w:t>Feb-March 2014 Expense Report</w:t>
      </w:r>
      <w:r w:rsidRPr="00D22404">
        <w:rPr>
          <w:rFonts w:asciiTheme="minorHAnsi" w:hAnsiTheme="minorHAnsi" w:cstheme="minorHAnsi"/>
          <w:sz w:val="22"/>
          <w:szCs w:val="22"/>
        </w:rPr>
        <w:t>.</w:t>
      </w:r>
    </w:p>
    <w:p w:rsidR="00D22404" w:rsidRPr="00D22404" w:rsidRDefault="00D22404" w:rsidP="00101812">
      <w:pPr>
        <w:pStyle w:val="ListParagraph"/>
        <w:widowControl/>
        <w:numPr>
          <w:ilvl w:val="1"/>
          <w:numId w:val="49"/>
        </w:numPr>
        <w:adjustRightInd/>
        <w:spacing w:after="200" w:line="276" w:lineRule="auto"/>
        <w:jc w:val="left"/>
        <w:textAlignment w:val="auto"/>
        <w:rPr>
          <w:rFonts w:asciiTheme="minorHAnsi" w:hAnsiTheme="minorHAnsi" w:cstheme="minorHAnsi"/>
          <w:sz w:val="22"/>
          <w:szCs w:val="22"/>
        </w:rPr>
      </w:pPr>
      <w:r w:rsidRPr="00D22404">
        <w:rPr>
          <w:rFonts w:asciiTheme="minorHAnsi" w:hAnsiTheme="minorHAnsi" w:cstheme="minorHAnsi"/>
          <w:sz w:val="22"/>
          <w:szCs w:val="22"/>
        </w:rPr>
        <w:t>In the Business Purpose field, enter the business purpose for the expense report.</w:t>
      </w:r>
    </w:p>
    <w:p w:rsidR="00D22404" w:rsidRPr="00D22404" w:rsidRDefault="00D22404" w:rsidP="00101812">
      <w:pPr>
        <w:pStyle w:val="ListParagraph"/>
        <w:widowControl/>
        <w:numPr>
          <w:ilvl w:val="2"/>
          <w:numId w:val="49"/>
        </w:numPr>
        <w:adjustRightInd/>
        <w:spacing w:after="200" w:line="276" w:lineRule="auto"/>
        <w:jc w:val="left"/>
        <w:textAlignment w:val="auto"/>
        <w:rPr>
          <w:rFonts w:asciiTheme="minorHAnsi" w:hAnsiTheme="minorHAnsi" w:cstheme="minorHAnsi"/>
          <w:sz w:val="22"/>
          <w:szCs w:val="22"/>
        </w:rPr>
      </w:pPr>
      <w:r w:rsidRPr="00D22404">
        <w:rPr>
          <w:rFonts w:asciiTheme="minorHAnsi" w:hAnsiTheme="minorHAnsi" w:cstheme="minorHAnsi"/>
          <w:sz w:val="22"/>
          <w:szCs w:val="22"/>
        </w:rPr>
        <w:lastRenderedPageBreak/>
        <w:t>In general, it is recommended that you submit one report per month, so you might fill in Business Purpose with “</w:t>
      </w:r>
      <w:r w:rsidR="00805DDD">
        <w:rPr>
          <w:rFonts w:asciiTheme="minorHAnsi" w:hAnsiTheme="minorHAnsi" w:cstheme="minorHAnsi"/>
          <w:sz w:val="22"/>
          <w:szCs w:val="22"/>
        </w:rPr>
        <w:t>August 2015</w:t>
      </w:r>
      <w:r w:rsidRPr="00D22404">
        <w:rPr>
          <w:rFonts w:asciiTheme="minorHAnsi" w:hAnsiTheme="minorHAnsi" w:cstheme="minorHAnsi"/>
          <w:sz w:val="22"/>
          <w:szCs w:val="22"/>
        </w:rPr>
        <w:t xml:space="preserve"> expenses”</w:t>
      </w:r>
    </w:p>
    <w:p w:rsidR="00D22404" w:rsidRPr="00D22404" w:rsidRDefault="00D22404" w:rsidP="00101812">
      <w:pPr>
        <w:pStyle w:val="ListParagraph"/>
        <w:widowControl/>
        <w:numPr>
          <w:ilvl w:val="2"/>
          <w:numId w:val="49"/>
        </w:numPr>
        <w:adjustRightInd/>
        <w:spacing w:after="200" w:line="276" w:lineRule="auto"/>
        <w:jc w:val="left"/>
        <w:textAlignment w:val="auto"/>
        <w:rPr>
          <w:rFonts w:asciiTheme="minorHAnsi" w:hAnsiTheme="minorHAnsi" w:cstheme="minorHAnsi"/>
          <w:sz w:val="22"/>
          <w:szCs w:val="22"/>
        </w:rPr>
      </w:pPr>
      <w:r w:rsidRPr="00D22404">
        <w:rPr>
          <w:rFonts w:asciiTheme="minorHAnsi" w:hAnsiTheme="minorHAnsi" w:cstheme="minorHAnsi"/>
          <w:sz w:val="22"/>
          <w:szCs w:val="22"/>
        </w:rPr>
        <w:t xml:space="preserve">Sometimes you may wish to fill out an expense report for a specific set of transactions.  For example, you may need to send a </w:t>
      </w:r>
      <w:r w:rsidR="00950646">
        <w:rPr>
          <w:rFonts w:asciiTheme="minorHAnsi" w:hAnsiTheme="minorHAnsi" w:cstheme="minorHAnsi"/>
          <w:sz w:val="22"/>
          <w:szCs w:val="22"/>
        </w:rPr>
        <w:t xml:space="preserve">PD </w:t>
      </w:r>
      <w:r w:rsidRPr="00D22404">
        <w:rPr>
          <w:rFonts w:asciiTheme="minorHAnsi" w:hAnsiTheme="minorHAnsi" w:cstheme="minorHAnsi"/>
          <w:sz w:val="22"/>
          <w:szCs w:val="22"/>
        </w:rPr>
        <w:t>trip expense report. In those cases, your Business Purpose should reflect that (e.g., “Oct 201</w:t>
      </w:r>
      <w:r w:rsidR="00805DDD">
        <w:rPr>
          <w:rFonts w:asciiTheme="minorHAnsi" w:hAnsiTheme="minorHAnsi" w:cstheme="minorHAnsi"/>
          <w:sz w:val="22"/>
          <w:szCs w:val="22"/>
        </w:rPr>
        <w:t>5</w:t>
      </w:r>
      <w:r w:rsidRPr="00D22404">
        <w:rPr>
          <w:rFonts w:asciiTheme="minorHAnsi" w:hAnsiTheme="minorHAnsi" w:cstheme="minorHAnsi"/>
          <w:sz w:val="22"/>
          <w:szCs w:val="22"/>
        </w:rPr>
        <w:t xml:space="preserve"> </w:t>
      </w:r>
      <w:r w:rsidR="00950646">
        <w:rPr>
          <w:rFonts w:asciiTheme="minorHAnsi" w:hAnsiTheme="minorHAnsi" w:cstheme="minorHAnsi"/>
          <w:sz w:val="22"/>
          <w:szCs w:val="22"/>
        </w:rPr>
        <w:t>NSTA</w:t>
      </w:r>
      <w:r w:rsidRPr="00D22404">
        <w:rPr>
          <w:rFonts w:asciiTheme="minorHAnsi" w:hAnsiTheme="minorHAnsi" w:cstheme="minorHAnsi"/>
          <w:sz w:val="22"/>
          <w:szCs w:val="22"/>
        </w:rPr>
        <w:t xml:space="preserve"> Trip”).</w:t>
      </w:r>
    </w:p>
    <w:p w:rsidR="00D22404" w:rsidRPr="00D22404" w:rsidRDefault="00D22404" w:rsidP="00101812">
      <w:pPr>
        <w:pStyle w:val="ListParagraph"/>
        <w:widowControl/>
        <w:numPr>
          <w:ilvl w:val="1"/>
          <w:numId w:val="49"/>
        </w:numPr>
        <w:adjustRightInd/>
        <w:spacing w:after="200" w:line="276" w:lineRule="auto"/>
        <w:jc w:val="left"/>
        <w:textAlignment w:val="auto"/>
        <w:rPr>
          <w:rFonts w:asciiTheme="minorHAnsi" w:hAnsiTheme="minorHAnsi" w:cstheme="minorHAnsi"/>
          <w:sz w:val="22"/>
          <w:szCs w:val="22"/>
        </w:rPr>
      </w:pPr>
      <w:r w:rsidRPr="00D22404">
        <w:rPr>
          <w:rFonts w:asciiTheme="minorHAnsi" w:hAnsiTheme="minorHAnsi" w:cstheme="minorHAnsi"/>
          <w:sz w:val="22"/>
          <w:szCs w:val="22"/>
        </w:rPr>
        <w:t xml:space="preserve">Complete all required fields.  </w:t>
      </w:r>
      <w:r w:rsidRPr="00D22404">
        <w:rPr>
          <w:rFonts w:asciiTheme="minorHAnsi" w:hAnsiTheme="minorHAnsi" w:cstheme="minorHAnsi"/>
          <w:b/>
          <w:sz w:val="22"/>
          <w:szCs w:val="22"/>
        </w:rPr>
        <w:t>Required fields are indicated with a red bar.</w:t>
      </w:r>
    </w:p>
    <w:p w:rsidR="00D22404" w:rsidRPr="00D22404" w:rsidRDefault="00D22404" w:rsidP="00101812">
      <w:pPr>
        <w:pStyle w:val="ListParagraph"/>
        <w:widowControl/>
        <w:numPr>
          <w:ilvl w:val="0"/>
          <w:numId w:val="50"/>
        </w:numPr>
        <w:adjustRightInd/>
        <w:spacing w:after="200" w:line="276" w:lineRule="auto"/>
        <w:ind w:left="2160"/>
        <w:jc w:val="left"/>
        <w:textAlignment w:val="auto"/>
        <w:rPr>
          <w:rFonts w:asciiTheme="minorHAnsi" w:hAnsiTheme="minorHAnsi" w:cstheme="minorHAnsi"/>
          <w:b/>
          <w:sz w:val="22"/>
          <w:szCs w:val="22"/>
        </w:rPr>
      </w:pPr>
      <w:r w:rsidRPr="00D22404">
        <w:rPr>
          <w:rFonts w:asciiTheme="minorHAnsi" w:hAnsiTheme="minorHAnsi" w:cstheme="minorHAnsi"/>
          <w:b/>
          <w:sz w:val="22"/>
          <w:szCs w:val="22"/>
        </w:rPr>
        <w:t>How do I know what my Function is?</w:t>
      </w:r>
      <w:r w:rsidRPr="00D22404">
        <w:rPr>
          <w:rFonts w:asciiTheme="minorHAnsi" w:hAnsiTheme="minorHAnsi" w:cstheme="minorHAnsi"/>
          <w:sz w:val="22"/>
          <w:szCs w:val="22"/>
        </w:rPr>
        <w:t xml:space="preserve">  The default value is Program Non-Specific. </w:t>
      </w:r>
      <w:r w:rsidR="00805DDD">
        <w:rPr>
          <w:rFonts w:asciiTheme="minorHAnsi" w:hAnsiTheme="minorHAnsi" w:cstheme="minorHAnsi"/>
          <w:sz w:val="22"/>
          <w:szCs w:val="22"/>
        </w:rPr>
        <w:t>You can leave this as is.</w:t>
      </w:r>
    </w:p>
    <w:p w:rsidR="00D22404" w:rsidRPr="00D22404" w:rsidRDefault="00D22404" w:rsidP="00101812">
      <w:pPr>
        <w:pStyle w:val="ListParagraph"/>
        <w:widowControl/>
        <w:numPr>
          <w:ilvl w:val="0"/>
          <w:numId w:val="50"/>
        </w:numPr>
        <w:adjustRightInd/>
        <w:spacing w:after="200" w:line="276" w:lineRule="auto"/>
        <w:ind w:left="2160"/>
        <w:jc w:val="left"/>
        <w:textAlignment w:val="auto"/>
        <w:rPr>
          <w:rFonts w:asciiTheme="minorHAnsi" w:hAnsiTheme="minorHAnsi" w:cstheme="minorHAnsi"/>
          <w:b/>
          <w:sz w:val="22"/>
          <w:szCs w:val="22"/>
        </w:rPr>
      </w:pPr>
      <w:r w:rsidRPr="00D22404">
        <w:rPr>
          <w:rFonts w:asciiTheme="minorHAnsi" w:hAnsiTheme="minorHAnsi" w:cstheme="minorHAnsi"/>
          <w:b/>
          <w:sz w:val="22"/>
          <w:szCs w:val="22"/>
        </w:rPr>
        <w:t>Should I fill out the Comments?</w:t>
      </w:r>
      <w:r w:rsidRPr="00D22404">
        <w:rPr>
          <w:rFonts w:asciiTheme="minorHAnsi" w:hAnsiTheme="minorHAnsi" w:cstheme="minorHAnsi"/>
          <w:sz w:val="22"/>
          <w:szCs w:val="22"/>
        </w:rPr>
        <w:t xml:space="preserve">  You should fill out the comments </w:t>
      </w:r>
      <w:r w:rsidR="00805DDD">
        <w:rPr>
          <w:rFonts w:asciiTheme="minorHAnsi" w:hAnsiTheme="minorHAnsi" w:cstheme="minorHAnsi"/>
          <w:sz w:val="22"/>
          <w:szCs w:val="22"/>
        </w:rPr>
        <w:t>to specify what the expense was for (i.e. “5</w:t>
      </w:r>
      <w:r w:rsidR="00805DDD" w:rsidRPr="00805DDD">
        <w:rPr>
          <w:rFonts w:asciiTheme="minorHAnsi" w:hAnsiTheme="minorHAnsi" w:cstheme="minorHAnsi"/>
          <w:sz w:val="22"/>
          <w:szCs w:val="22"/>
          <w:vertAlign w:val="superscript"/>
        </w:rPr>
        <w:t>th</w:t>
      </w:r>
      <w:r w:rsidR="00805DDD">
        <w:rPr>
          <w:rFonts w:asciiTheme="minorHAnsi" w:hAnsiTheme="minorHAnsi" w:cstheme="minorHAnsi"/>
          <w:sz w:val="22"/>
          <w:szCs w:val="22"/>
        </w:rPr>
        <w:t xml:space="preserve"> grade EOY team dinner).</w:t>
      </w:r>
    </w:p>
    <w:p w:rsidR="00D22404" w:rsidRPr="00D22404" w:rsidRDefault="00DC4BDE" w:rsidP="00101812">
      <w:pPr>
        <w:pStyle w:val="ListParagraph"/>
        <w:widowControl/>
        <w:numPr>
          <w:ilvl w:val="1"/>
          <w:numId w:val="49"/>
        </w:numPr>
        <w:adjustRightInd/>
        <w:spacing w:after="200" w:line="276" w:lineRule="auto"/>
        <w:jc w:val="left"/>
        <w:textAlignment w:val="auto"/>
        <w:rPr>
          <w:rFonts w:asciiTheme="minorHAnsi" w:hAnsiTheme="minorHAnsi" w:cstheme="minorHAnsi"/>
          <w:sz w:val="22"/>
          <w:szCs w:val="22"/>
        </w:rPr>
      </w:pPr>
      <w:r w:rsidRPr="00D22404">
        <w:rPr>
          <w:rFonts w:asciiTheme="minorHAnsi" w:hAnsiTheme="minorHAnsi" w:cstheme="minorHAnsi"/>
          <w:noProof/>
          <w:sz w:val="22"/>
          <w:szCs w:val="22"/>
        </w:rPr>
        <w:drawing>
          <wp:anchor distT="0" distB="0" distL="114300" distR="114300" simplePos="0" relativeHeight="251779072" behindDoc="1" locked="0" layoutInCell="1" allowOverlap="1" wp14:anchorId="7AC2F408" wp14:editId="2418D769">
            <wp:simplePos x="0" y="0"/>
            <wp:positionH relativeFrom="column">
              <wp:posOffset>-245745</wp:posOffset>
            </wp:positionH>
            <wp:positionV relativeFrom="paragraph">
              <wp:posOffset>516890</wp:posOffset>
            </wp:positionV>
            <wp:extent cx="6781165" cy="1268730"/>
            <wp:effectExtent l="190500" t="190500" r="191135" b="198120"/>
            <wp:wrapTight wrapText="bothSides">
              <wp:wrapPolygon edited="0">
                <wp:start x="0" y="-3243"/>
                <wp:lineTo x="-607" y="-2595"/>
                <wp:lineTo x="-607" y="20757"/>
                <wp:lineTo x="-303" y="23351"/>
                <wp:lineTo x="0" y="24649"/>
                <wp:lineTo x="21541" y="24649"/>
                <wp:lineTo x="21845" y="23351"/>
                <wp:lineTo x="22148" y="18486"/>
                <wp:lineTo x="22148" y="2595"/>
                <wp:lineTo x="21602" y="-2270"/>
                <wp:lineTo x="21541" y="-3243"/>
                <wp:lineTo x="0" y="-3243"/>
              </wp:wrapPolygon>
            </wp:wrapTight>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extLst>
                        <a:ext uri="{28A0092B-C50C-407E-A947-70E740481C1C}">
                          <a14:useLocalDpi xmlns:a14="http://schemas.microsoft.com/office/drawing/2010/main" val="0"/>
                        </a:ext>
                      </a:extLst>
                    </a:blip>
                    <a:srcRect b="60757"/>
                    <a:stretch/>
                  </pic:blipFill>
                  <pic:spPr bwMode="auto">
                    <a:xfrm>
                      <a:off x="0" y="0"/>
                      <a:ext cx="6781165" cy="126873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2404" w:rsidRPr="00D22404">
        <w:rPr>
          <w:rFonts w:asciiTheme="minorHAnsi" w:hAnsiTheme="minorHAnsi" w:cstheme="minorHAnsi"/>
          <w:sz w:val="22"/>
          <w:szCs w:val="22"/>
        </w:rPr>
        <w:t>Click Next.</w:t>
      </w:r>
    </w:p>
    <w:p w:rsidR="00D22404" w:rsidRPr="00D22404" w:rsidRDefault="00DC4BDE" w:rsidP="00D22404">
      <w:pPr>
        <w:rPr>
          <w:rFonts w:asciiTheme="minorHAnsi" w:hAnsiTheme="minorHAnsi" w:cstheme="minorHAnsi"/>
          <w:sz w:val="22"/>
          <w:szCs w:val="22"/>
        </w:rPr>
      </w:pPr>
      <w:r w:rsidRPr="00D22404">
        <w:rPr>
          <w:rFonts w:asciiTheme="minorHAnsi" w:hAnsiTheme="minorHAnsi" w:cstheme="minorHAnsi"/>
          <w:noProof/>
          <w:sz w:val="22"/>
          <w:szCs w:val="22"/>
          <w:lang w:eastAsia="en-US"/>
        </w:rPr>
        <mc:AlternateContent>
          <mc:Choice Requires="wps">
            <w:drawing>
              <wp:anchor distT="0" distB="0" distL="114300" distR="114300" simplePos="0" relativeHeight="251776000" behindDoc="0" locked="0" layoutInCell="1" allowOverlap="1" wp14:anchorId="325F94EF" wp14:editId="17E156B0">
                <wp:simplePos x="0" y="0"/>
                <wp:positionH relativeFrom="column">
                  <wp:posOffset>5751830</wp:posOffset>
                </wp:positionH>
                <wp:positionV relativeFrom="paragraph">
                  <wp:posOffset>-529590</wp:posOffset>
                </wp:positionV>
                <wp:extent cx="422910" cy="231775"/>
                <wp:effectExtent l="19367" t="0" r="34608" b="34607"/>
                <wp:wrapNone/>
                <wp:docPr id="103" name="Right Arrow 103"/>
                <wp:cNvGraphicFramePr/>
                <a:graphic xmlns:a="http://schemas.openxmlformats.org/drawingml/2006/main">
                  <a:graphicData uri="http://schemas.microsoft.com/office/word/2010/wordprocessingShape">
                    <wps:wsp>
                      <wps:cNvSpPr/>
                      <wps:spPr>
                        <a:xfrm rot="5400000">
                          <a:off x="0" y="0"/>
                          <a:ext cx="422910" cy="2317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03" o:spid="_x0000_s1026" type="#_x0000_t13" style="position:absolute;margin-left:452.9pt;margin-top:-41.7pt;width:33.3pt;height:18.25pt;rotation:90;z-index:251776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" adj="15681" fillcolor="#2da2bf [3204]" strokecolor="#16505e [1604]" strokeweight="2pt"/>
            </w:pict>
          </mc:Fallback>
        </mc:AlternateContent>
      </w:r>
      <w:r w:rsidRPr="00D22404">
        <w:rPr>
          <w:rFonts w:asciiTheme="minorHAnsi" w:hAnsiTheme="minorHAnsi" w:cstheme="minorHAnsi"/>
          <w:noProof/>
          <w:sz w:val="22"/>
          <w:szCs w:val="22"/>
          <w:lang w:eastAsia="en-US"/>
        </w:rPr>
        <w:drawing>
          <wp:anchor distT="0" distB="0" distL="114300" distR="114300" simplePos="0" relativeHeight="251773952" behindDoc="0" locked="0" layoutInCell="1" allowOverlap="1" wp14:anchorId="3AC76AD1" wp14:editId="0F599557">
            <wp:simplePos x="0" y="0"/>
            <wp:positionH relativeFrom="column">
              <wp:posOffset>-247015</wp:posOffset>
            </wp:positionH>
            <wp:positionV relativeFrom="paragraph">
              <wp:posOffset>-333375</wp:posOffset>
            </wp:positionV>
            <wp:extent cx="6911340" cy="459740"/>
            <wp:effectExtent l="190500" t="190500" r="194310" b="18796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extLst>
                        <a:ext uri="{28A0092B-C50C-407E-A947-70E740481C1C}">
                          <a14:useLocalDpi xmlns:a14="http://schemas.microsoft.com/office/drawing/2010/main" val="0"/>
                        </a:ext>
                      </a:extLst>
                    </a:blip>
                    <a:srcRect t="86047"/>
                    <a:stretch/>
                  </pic:blipFill>
                  <pic:spPr bwMode="auto">
                    <a:xfrm>
                      <a:off x="0" y="0"/>
                      <a:ext cx="6911340" cy="45974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22404" w:rsidRPr="00D22404" w:rsidRDefault="00D22404" w:rsidP="00D22404">
      <w:pPr>
        <w:rPr>
          <w:rFonts w:asciiTheme="minorHAnsi" w:hAnsiTheme="minorHAnsi" w:cstheme="minorHAnsi"/>
          <w:sz w:val="22"/>
          <w:szCs w:val="22"/>
        </w:rPr>
      </w:pPr>
    </w:p>
    <w:p w:rsidR="00950646" w:rsidRDefault="00950646" w:rsidP="00950646">
      <w:pPr>
        <w:rPr>
          <w:rFonts w:asciiTheme="minorHAnsi" w:hAnsiTheme="minorHAnsi" w:cstheme="minorHAnsi"/>
          <w:sz w:val="22"/>
          <w:szCs w:val="22"/>
        </w:rPr>
      </w:pPr>
    </w:p>
    <w:p w:rsidR="00D22404" w:rsidRPr="00D22404" w:rsidRDefault="00D22404" w:rsidP="00950646">
      <w:pPr>
        <w:rPr>
          <w:rFonts w:asciiTheme="minorHAnsi" w:hAnsiTheme="minorHAnsi" w:cstheme="minorHAnsi"/>
          <w:sz w:val="22"/>
          <w:szCs w:val="22"/>
        </w:rPr>
      </w:pPr>
      <w:r w:rsidRPr="00D22404">
        <w:rPr>
          <w:rFonts w:asciiTheme="minorHAnsi" w:hAnsiTheme="minorHAnsi" w:cstheme="minorHAnsi"/>
          <w:sz w:val="22"/>
          <w:szCs w:val="22"/>
        </w:rPr>
        <w:t>Add any out-of-pocket expenses:</w:t>
      </w:r>
    </w:p>
    <w:p w:rsidR="00D22404" w:rsidRPr="00D22404" w:rsidRDefault="00D22404" w:rsidP="00101812">
      <w:pPr>
        <w:pStyle w:val="ListParagraph"/>
        <w:widowControl/>
        <w:numPr>
          <w:ilvl w:val="1"/>
          <w:numId w:val="49"/>
        </w:numPr>
        <w:adjustRightInd/>
        <w:spacing w:after="200" w:line="276" w:lineRule="auto"/>
        <w:jc w:val="left"/>
        <w:textAlignment w:val="auto"/>
        <w:rPr>
          <w:rFonts w:asciiTheme="minorHAnsi" w:hAnsiTheme="minorHAnsi" w:cstheme="minorHAnsi"/>
          <w:sz w:val="22"/>
          <w:szCs w:val="22"/>
        </w:rPr>
      </w:pPr>
      <w:r w:rsidRPr="00D22404">
        <w:rPr>
          <w:rFonts w:asciiTheme="minorHAnsi" w:hAnsiTheme="minorHAnsi" w:cstheme="minorHAnsi"/>
          <w:sz w:val="22"/>
          <w:szCs w:val="22"/>
        </w:rPr>
        <w:t>On the New Expense tab, select the appropriate expense type.</w:t>
      </w:r>
    </w:p>
    <w:p w:rsidR="00D22404" w:rsidRPr="00D22404" w:rsidRDefault="00D22404" w:rsidP="00101812">
      <w:pPr>
        <w:pStyle w:val="ListParagraph"/>
        <w:widowControl/>
        <w:numPr>
          <w:ilvl w:val="1"/>
          <w:numId w:val="49"/>
        </w:numPr>
        <w:adjustRightInd/>
        <w:spacing w:after="200" w:line="276" w:lineRule="auto"/>
        <w:jc w:val="left"/>
        <w:textAlignment w:val="auto"/>
        <w:rPr>
          <w:rFonts w:asciiTheme="minorHAnsi" w:hAnsiTheme="minorHAnsi" w:cstheme="minorHAnsi"/>
          <w:sz w:val="22"/>
          <w:szCs w:val="22"/>
        </w:rPr>
      </w:pPr>
      <w:r w:rsidRPr="00D22404">
        <w:rPr>
          <w:rFonts w:asciiTheme="minorHAnsi" w:hAnsiTheme="minorHAnsi" w:cstheme="minorHAnsi"/>
          <w:sz w:val="22"/>
          <w:szCs w:val="22"/>
        </w:rPr>
        <w:t>Click the Transaction Date field, and then use the calendar to select the date of the transaction.  This field is always required.</w:t>
      </w:r>
    </w:p>
    <w:p w:rsidR="00D22404" w:rsidRPr="00D22404" w:rsidRDefault="00D22404" w:rsidP="00101812">
      <w:pPr>
        <w:pStyle w:val="ListParagraph"/>
        <w:widowControl/>
        <w:numPr>
          <w:ilvl w:val="1"/>
          <w:numId w:val="49"/>
        </w:numPr>
        <w:adjustRightInd/>
        <w:spacing w:after="200" w:line="276" w:lineRule="auto"/>
        <w:jc w:val="left"/>
        <w:textAlignment w:val="auto"/>
        <w:rPr>
          <w:rFonts w:asciiTheme="minorHAnsi" w:hAnsiTheme="minorHAnsi" w:cstheme="minorHAnsi"/>
          <w:sz w:val="22"/>
          <w:szCs w:val="22"/>
        </w:rPr>
      </w:pPr>
      <w:r w:rsidRPr="00D22404">
        <w:rPr>
          <w:rFonts w:asciiTheme="minorHAnsi" w:hAnsiTheme="minorHAnsi" w:cstheme="minorHAnsi"/>
          <w:sz w:val="22"/>
          <w:szCs w:val="22"/>
        </w:rPr>
        <w:t>In the Amount field, enter the amount spent on the expense.  This field is always required.</w:t>
      </w:r>
    </w:p>
    <w:p w:rsidR="00D22404" w:rsidRPr="00950646" w:rsidRDefault="00D22404" w:rsidP="00101812">
      <w:pPr>
        <w:pStyle w:val="ListParagraph"/>
        <w:widowControl/>
        <w:numPr>
          <w:ilvl w:val="1"/>
          <w:numId w:val="49"/>
        </w:numPr>
        <w:adjustRightInd/>
        <w:spacing w:after="200" w:line="276" w:lineRule="auto"/>
        <w:jc w:val="left"/>
        <w:textAlignment w:val="auto"/>
        <w:rPr>
          <w:rFonts w:asciiTheme="minorHAnsi" w:hAnsiTheme="minorHAnsi" w:cstheme="minorHAnsi"/>
          <w:sz w:val="22"/>
          <w:szCs w:val="22"/>
        </w:rPr>
      </w:pPr>
      <w:r w:rsidRPr="00950646">
        <w:rPr>
          <w:rFonts w:asciiTheme="minorHAnsi" w:hAnsiTheme="minorHAnsi" w:cstheme="minorHAnsi"/>
          <w:sz w:val="22"/>
          <w:szCs w:val="22"/>
        </w:rPr>
        <w:t>Attach the receipt.  You may submit files of these types: .</w:t>
      </w:r>
      <w:proofErr w:type="spellStart"/>
      <w:r w:rsidRPr="00950646">
        <w:rPr>
          <w:rFonts w:asciiTheme="minorHAnsi" w:hAnsiTheme="minorHAnsi" w:cstheme="minorHAnsi"/>
          <w:sz w:val="22"/>
          <w:szCs w:val="22"/>
        </w:rPr>
        <w:t>png</w:t>
      </w:r>
      <w:proofErr w:type="spellEnd"/>
      <w:r w:rsidRPr="00950646">
        <w:rPr>
          <w:rFonts w:asciiTheme="minorHAnsi" w:hAnsiTheme="minorHAnsi" w:cstheme="minorHAnsi"/>
          <w:sz w:val="22"/>
          <w:szCs w:val="22"/>
        </w:rPr>
        <w:t>, .jpg, .jpeg, .pdf, .html, .</w:t>
      </w:r>
      <w:proofErr w:type="spellStart"/>
      <w:r w:rsidRPr="00950646">
        <w:rPr>
          <w:rFonts w:asciiTheme="minorHAnsi" w:hAnsiTheme="minorHAnsi" w:cstheme="minorHAnsi"/>
          <w:sz w:val="22"/>
          <w:szCs w:val="22"/>
        </w:rPr>
        <w:t>tif</w:t>
      </w:r>
      <w:proofErr w:type="spellEnd"/>
      <w:r w:rsidRPr="00950646">
        <w:rPr>
          <w:rFonts w:asciiTheme="minorHAnsi" w:hAnsiTheme="minorHAnsi" w:cstheme="minorHAnsi"/>
          <w:sz w:val="22"/>
          <w:szCs w:val="22"/>
        </w:rPr>
        <w:t xml:space="preserve"> or .tiff.  There is a 5MB limit per file. Click Save.</w:t>
      </w:r>
    </w:p>
    <w:p w:rsidR="00D22404" w:rsidRPr="00D22404" w:rsidRDefault="00D22404" w:rsidP="00101812">
      <w:pPr>
        <w:pStyle w:val="ListParagraph"/>
        <w:widowControl/>
        <w:numPr>
          <w:ilvl w:val="1"/>
          <w:numId w:val="49"/>
        </w:numPr>
        <w:adjustRightInd/>
        <w:spacing w:after="200" w:line="276" w:lineRule="auto"/>
        <w:jc w:val="left"/>
        <w:textAlignment w:val="auto"/>
        <w:rPr>
          <w:rFonts w:asciiTheme="minorHAnsi" w:hAnsiTheme="minorHAnsi" w:cstheme="minorHAnsi"/>
          <w:sz w:val="22"/>
          <w:szCs w:val="22"/>
        </w:rPr>
      </w:pPr>
      <w:r w:rsidRPr="00D22404">
        <w:rPr>
          <w:rFonts w:asciiTheme="minorHAnsi" w:hAnsiTheme="minorHAnsi" w:cstheme="minorHAnsi"/>
          <w:sz w:val="22"/>
          <w:szCs w:val="22"/>
        </w:rPr>
        <w:t>Repeat these steps for each out-of-pocket expense.</w:t>
      </w:r>
    </w:p>
    <w:p w:rsidR="00D22404" w:rsidRPr="00D22404" w:rsidRDefault="00D22404" w:rsidP="00D22404">
      <w:pPr>
        <w:rPr>
          <w:rFonts w:asciiTheme="minorHAnsi" w:hAnsiTheme="minorHAnsi" w:cstheme="minorHAnsi"/>
          <w:sz w:val="22"/>
          <w:szCs w:val="22"/>
        </w:rPr>
      </w:pPr>
      <w:r w:rsidRPr="00D22404">
        <w:rPr>
          <w:rFonts w:asciiTheme="minorHAnsi" w:hAnsiTheme="minorHAnsi" w:cstheme="minorHAnsi"/>
          <w:noProof/>
          <w:sz w:val="22"/>
          <w:szCs w:val="22"/>
          <w:lang w:eastAsia="en-US"/>
        </w:rPr>
        <w:lastRenderedPageBreak/>
        <mc:AlternateContent>
          <mc:Choice Requires="wps">
            <w:drawing>
              <wp:anchor distT="0" distB="0" distL="114300" distR="114300" simplePos="0" relativeHeight="251765760" behindDoc="0" locked="0" layoutInCell="1" allowOverlap="1" wp14:anchorId="2719C953" wp14:editId="234D3093">
                <wp:simplePos x="0" y="0"/>
                <wp:positionH relativeFrom="column">
                  <wp:posOffset>2885496</wp:posOffset>
                </wp:positionH>
                <wp:positionV relativeFrom="paragraph">
                  <wp:posOffset>798787</wp:posOffset>
                </wp:positionV>
                <wp:extent cx="422910" cy="231775"/>
                <wp:effectExtent l="19367" t="0" r="34608" b="34607"/>
                <wp:wrapNone/>
                <wp:docPr id="104" name="Right Arrow 104"/>
                <wp:cNvGraphicFramePr/>
                <a:graphic xmlns:a="http://schemas.openxmlformats.org/drawingml/2006/main">
                  <a:graphicData uri="http://schemas.microsoft.com/office/word/2010/wordprocessingShape">
                    <wps:wsp>
                      <wps:cNvSpPr/>
                      <wps:spPr>
                        <a:xfrm rot="5400000">
                          <a:off x="0" y="0"/>
                          <a:ext cx="422910" cy="2317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ight Arrow 104" o:spid="_x0000_s1026" type="#_x0000_t13" style="position:absolute;margin-left:227.2pt;margin-top:62.9pt;width:33.3pt;height:18.25pt;rotation:90;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" adj="15681" fillcolor="#2da2bf [3204]" strokecolor="#16505e [1604]" strokeweight="2pt"/>
            </w:pict>
          </mc:Fallback>
        </mc:AlternateContent>
      </w:r>
      <w:r w:rsidRPr="00D22404">
        <w:rPr>
          <w:rFonts w:asciiTheme="minorHAnsi" w:hAnsiTheme="minorHAnsi" w:cstheme="minorHAnsi"/>
          <w:noProof/>
          <w:sz w:val="22"/>
          <w:szCs w:val="22"/>
          <w:lang w:eastAsia="en-US"/>
        </w:rPr>
        <w:drawing>
          <wp:inline distT="0" distB="0" distL="0" distR="0" wp14:anchorId="634D2C73" wp14:editId="22AF28B2">
            <wp:extent cx="5403986" cy="2587101"/>
            <wp:effectExtent l="190500" t="190500" r="196850" b="19431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402999" cy="2586629"/>
                    </a:xfrm>
                    <a:prstGeom prst="rect">
                      <a:avLst/>
                    </a:prstGeom>
                    <a:ln>
                      <a:noFill/>
                    </a:ln>
                    <a:effectLst>
                      <a:outerShdw blurRad="190500" algn="tl" rotWithShape="0">
                        <a:srgbClr val="000000">
                          <a:alpha val="70000"/>
                        </a:srgbClr>
                      </a:outerShdw>
                    </a:effectLst>
                  </pic:spPr>
                </pic:pic>
              </a:graphicData>
            </a:graphic>
          </wp:inline>
        </w:drawing>
      </w:r>
    </w:p>
    <w:p w:rsidR="00D22404" w:rsidRPr="00D22404" w:rsidRDefault="00D22404" w:rsidP="00101812">
      <w:pPr>
        <w:pStyle w:val="ListParagraph"/>
        <w:widowControl/>
        <w:numPr>
          <w:ilvl w:val="0"/>
          <w:numId w:val="49"/>
        </w:numPr>
        <w:adjustRightInd/>
        <w:spacing w:after="200" w:line="276" w:lineRule="auto"/>
        <w:jc w:val="left"/>
        <w:textAlignment w:val="auto"/>
        <w:rPr>
          <w:rFonts w:asciiTheme="minorHAnsi" w:hAnsiTheme="minorHAnsi" w:cstheme="minorHAnsi"/>
          <w:sz w:val="22"/>
          <w:szCs w:val="22"/>
        </w:rPr>
      </w:pPr>
      <w:r w:rsidRPr="00D22404">
        <w:rPr>
          <w:rFonts w:asciiTheme="minorHAnsi" w:hAnsiTheme="minorHAnsi" w:cstheme="minorHAnsi"/>
          <w:sz w:val="22"/>
          <w:szCs w:val="22"/>
        </w:rPr>
        <w:t>Return to My Concur or Submit your report: If you are ready to submit your expense report for approval, click on Submit Report at the top right.  If you would like to add more expenses later (e.g., more out-of-pocket expenses from later this month), you may return to the My Concur screen; all expenses are saved in your draft report.</w:t>
      </w:r>
    </w:p>
    <w:p w:rsidR="00D22404" w:rsidRPr="00D22404" w:rsidRDefault="00D22404" w:rsidP="00D22404">
      <w:pPr>
        <w:rPr>
          <w:rFonts w:asciiTheme="minorHAnsi" w:hAnsiTheme="minorHAnsi" w:cstheme="minorHAnsi"/>
          <w:sz w:val="22"/>
          <w:szCs w:val="22"/>
        </w:rPr>
      </w:pPr>
      <w:r w:rsidRPr="00D22404">
        <w:rPr>
          <w:rFonts w:asciiTheme="minorHAnsi" w:hAnsiTheme="minorHAnsi" w:cstheme="minorHAnsi"/>
          <w:sz w:val="22"/>
          <w:szCs w:val="22"/>
        </w:rPr>
        <w:t>Before you submit an expense report, you may edit it or add to it.  You should also review any exceptions.</w:t>
      </w:r>
    </w:p>
    <w:p w:rsidR="00D22404" w:rsidRPr="00D22404" w:rsidRDefault="00D22404" w:rsidP="00101812">
      <w:pPr>
        <w:pStyle w:val="ListParagraph"/>
        <w:widowControl/>
        <w:numPr>
          <w:ilvl w:val="0"/>
          <w:numId w:val="49"/>
        </w:numPr>
        <w:adjustRightInd/>
        <w:spacing w:after="200" w:line="276" w:lineRule="auto"/>
        <w:jc w:val="left"/>
        <w:textAlignment w:val="auto"/>
        <w:rPr>
          <w:rFonts w:asciiTheme="minorHAnsi" w:hAnsiTheme="minorHAnsi" w:cstheme="minorHAnsi"/>
          <w:sz w:val="22"/>
          <w:szCs w:val="22"/>
        </w:rPr>
      </w:pPr>
      <w:r w:rsidRPr="00D22404">
        <w:rPr>
          <w:rFonts w:asciiTheme="minorHAnsi" w:hAnsiTheme="minorHAnsi" w:cstheme="minorHAnsi"/>
          <w:sz w:val="22"/>
          <w:szCs w:val="22"/>
        </w:rPr>
        <w:t>From the My Concur page, click on the desired expense report.</w:t>
      </w:r>
    </w:p>
    <w:p w:rsidR="00D22404" w:rsidRPr="00D22404" w:rsidRDefault="00D22404" w:rsidP="00101812">
      <w:pPr>
        <w:pStyle w:val="ListParagraph"/>
        <w:widowControl/>
        <w:numPr>
          <w:ilvl w:val="0"/>
          <w:numId w:val="49"/>
        </w:numPr>
        <w:adjustRightInd/>
        <w:spacing w:after="200" w:line="276" w:lineRule="auto"/>
        <w:jc w:val="left"/>
        <w:textAlignment w:val="auto"/>
        <w:rPr>
          <w:rFonts w:asciiTheme="minorHAnsi" w:hAnsiTheme="minorHAnsi" w:cstheme="minorHAnsi"/>
          <w:sz w:val="22"/>
          <w:szCs w:val="22"/>
        </w:rPr>
      </w:pPr>
      <w:r w:rsidRPr="00D22404">
        <w:rPr>
          <w:rFonts w:asciiTheme="minorHAnsi" w:hAnsiTheme="minorHAnsi" w:cstheme="minorHAnsi"/>
          <w:sz w:val="22"/>
          <w:szCs w:val="22"/>
        </w:rPr>
        <w:t>Make any necessary changes to this page.</w:t>
      </w:r>
    </w:p>
    <w:p w:rsidR="00D22404" w:rsidRPr="00D22404" w:rsidRDefault="00D22404" w:rsidP="00101812">
      <w:pPr>
        <w:pStyle w:val="ListParagraph"/>
        <w:widowControl/>
        <w:numPr>
          <w:ilvl w:val="0"/>
          <w:numId w:val="51"/>
        </w:numPr>
        <w:adjustRightInd/>
        <w:spacing w:after="200" w:line="276" w:lineRule="auto"/>
        <w:ind w:left="1440"/>
        <w:jc w:val="left"/>
        <w:textAlignment w:val="auto"/>
        <w:rPr>
          <w:rFonts w:asciiTheme="minorHAnsi" w:hAnsiTheme="minorHAnsi" w:cstheme="minorHAnsi"/>
          <w:sz w:val="22"/>
          <w:szCs w:val="22"/>
        </w:rPr>
      </w:pPr>
      <w:r w:rsidRPr="00D22404">
        <w:rPr>
          <w:rFonts w:asciiTheme="minorHAnsi" w:hAnsiTheme="minorHAnsi" w:cstheme="minorHAnsi"/>
          <w:sz w:val="22"/>
          <w:szCs w:val="22"/>
        </w:rPr>
        <w:t>If you need to change any information the Report Header (including the Report Name, Report Date, Business Purpose, and Comments), use the Details drop-down menu to navigate to it.</w:t>
      </w:r>
    </w:p>
    <w:p w:rsidR="00D22404" w:rsidRPr="00D22404" w:rsidRDefault="00D22404" w:rsidP="00D22404">
      <w:pPr>
        <w:pStyle w:val="ListParagraph"/>
        <w:rPr>
          <w:rFonts w:asciiTheme="minorHAnsi" w:hAnsiTheme="minorHAnsi" w:cstheme="minorHAnsi"/>
          <w:sz w:val="22"/>
          <w:szCs w:val="22"/>
        </w:rPr>
      </w:pPr>
      <w:r w:rsidRPr="00D22404">
        <w:rPr>
          <w:rFonts w:asciiTheme="minorHAnsi" w:hAnsiTheme="minorHAnsi" w:cstheme="minorHAnsi"/>
          <w:noProof/>
          <w:sz w:val="22"/>
          <w:szCs w:val="22"/>
        </w:rPr>
        <mc:AlternateContent>
          <mc:Choice Requires="wps">
            <w:drawing>
              <wp:anchor distT="0" distB="0" distL="114300" distR="114300" simplePos="0" relativeHeight="251767808" behindDoc="0" locked="0" layoutInCell="1" allowOverlap="1" wp14:anchorId="34B9043D" wp14:editId="38E46E41">
                <wp:simplePos x="0" y="0"/>
                <wp:positionH relativeFrom="column">
                  <wp:posOffset>3386773</wp:posOffset>
                </wp:positionH>
                <wp:positionV relativeFrom="paragraph">
                  <wp:posOffset>879743</wp:posOffset>
                </wp:positionV>
                <wp:extent cx="422910" cy="231775"/>
                <wp:effectExtent l="19367" t="0" r="34608" b="34607"/>
                <wp:wrapNone/>
                <wp:docPr id="105" name="Right Arrow 105"/>
                <wp:cNvGraphicFramePr/>
                <a:graphic xmlns:a="http://schemas.openxmlformats.org/drawingml/2006/main">
                  <a:graphicData uri="http://schemas.microsoft.com/office/word/2010/wordprocessingShape">
                    <wps:wsp>
                      <wps:cNvSpPr/>
                      <wps:spPr>
                        <a:xfrm rot="5400000">
                          <a:off x="0" y="0"/>
                          <a:ext cx="422910" cy="2317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ight Arrow 105" o:spid="_x0000_s1026" type="#_x0000_t13" style="position:absolute;margin-left:266.7pt;margin-top:69.25pt;width:33.3pt;height:18.25pt;rotation:90;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" adj="15681" fillcolor="#2da2bf [3204]" strokecolor="#16505e [1604]" strokeweight="2pt"/>
            </w:pict>
          </mc:Fallback>
        </mc:AlternateContent>
      </w:r>
      <w:r w:rsidRPr="00D22404">
        <w:rPr>
          <w:rFonts w:asciiTheme="minorHAnsi" w:hAnsiTheme="minorHAnsi" w:cstheme="minorHAnsi"/>
          <w:noProof/>
          <w:sz w:val="22"/>
          <w:szCs w:val="22"/>
        </w:rPr>
        <w:drawing>
          <wp:inline distT="0" distB="0" distL="0" distR="0" wp14:anchorId="2E668224" wp14:editId="2D9B6058">
            <wp:extent cx="5943600" cy="1903730"/>
            <wp:effectExtent l="190500" t="190500" r="190500" b="1917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43600" cy="1903730"/>
                    </a:xfrm>
                    <a:prstGeom prst="rect">
                      <a:avLst/>
                    </a:prstGeom>
                    <a:ln>
                      <a:noFill/>
                    </a:ln>
                    <a:effectLst>
                      <a:outerShdw blurRad="190500" algn="tl" rotWithShape="0">
                        <a:srgbClr val="000000">
                          <a:alpha val="70000"/>
                        </a:srgbClr>
                      </a:outerShdw>
                    </a:effectLst>
                  </pic:spPr>
                </pic:pic>
              </a:graphicData>
            </a:graphic>
          </wp:inline>
        </w:drawing>
      </w:r>
    </w:p>
    <w:p w:rsidR="00D22404" w:rsidRPr="00D22404" w:rsidRDefault="00D22404" w:rsidP="00D22404">
      <w:pPr>
        <w:pStyle w:val="ListParagraph"/>
        <w:rPr>
          <w:rFonts w:asciiTheme="minorHAnsi" w:hAnsiTheme="minorHAnsi" w:cstheme="minorHAnsi"/>
          <w:sz w:val="22"/>
          <w:szCs w:val="22"/>
        </w:rPr>
      </w:pPr>
    </w:p>
    <w:p w:rsidR="00D22404" w:rsidRPr="00D22404" w:rsidRDefault="00D22404" w:rsidP="00101812">
      <w:pPr>
        <w:pStyle w:val="ListParagraph"/>
        <w:widowControl/>
        <w:numPr>
          <w:ilvl w:val="0"/>
          <w:numId w:val="49"/>
        </w:numPr>
        <w:adjustRightInd/>
        <w:spacing w:after="200" w:line="276" w:lineRule="auto"/>
        <w:jc w:val="left"/>
        <w:textAlignment w:val="auto"/>
        <w:rPr>
          <w:rFonts w:asciiTheme="minorHAnsi" w:hAnsiTheme="minorHAnsi" w:cstheme="minorHAnsi"/>
          <w:sz w:val="22"/>
          <w:szCs w:val="22"/>
        </w:rPr>
      </w:pPr>
      <w:r w:rsidRPr="00D22404">
        <w:rPr>
          <w:rFonts w:asciiTheme="minorHAnsi" w:hAnsiTheme="minorHAnsi" w:cstheme="minorHAnsi"/>
          <w:sz w:val="22"/>
          <w:szCs w:val="22"/>
        </w:rPr>
        <w:t>If Concur has found an exception in a transaction in your expense report (e.g., a field is missing), that exception will be listed in the Exceptions box.  You must review any exceptions before submitting the expense report</w:t>
      </w:r>
    </w:p>
    <w:p w:rsidR="00D22404" w:rsidRPr="00D22404" w:rsidRDefault="00D22404" w:rsidP="00101812">
      <w:pPr>
        <w:pStyle w:val="ListParagraph"/>
        <w:widowControl/>
        <w:numPr>
          <w:ilvl w:val="1"/>
          <w:numId w:val="49"/>
        </w:numPr>
        <w:adjustRightInd/>
        <w:spacing w:after="200" w:line="276" w:lineRule="auto"/>
        <w:jc w:val="left"/>
        <w:textAlignment w:val="auto"/>
        <w:rPr>
          <w:rFonts w:asciiTheme="minorHAnsi" w:hAnsiTheme="minorHAnsi" w:cstheme="minorHAnsi"/>
          <w:sz w:val="22"/>
          <w:szCs w:val="22"/>
        </w:rPr>
      </w:pPr>
      <w:r w:rsidRPr="00D22404">
        <w:rPr>
          <w:rFonts w:asciiTheme="minorHAnsi" w:hAnsiTheme="minorHAnsi" w:cstheme="minorHAnsi"/>
          <w:sz w:val="22"/>
          <w:szCs w:val="22"/>
        </w:rPr>
        <w:t>Click the exception that you want to review.</w:t>
      </w:r>
    </w:p>
    <w:p w:rsidR="00D22404" w:rsidRPr="00D22404" w:rsidRDefault="00D22404" w:rsidP="00101812">
      <w:pPr>
        <w:pStyle w:val="ListParagraph"/>
        <w:widowControl/>
        <w:numPr>
          <w:ilvl w:val="1"/>
          <w:numId w:val="49"/>
        </w:numPr>
        <w:adjustRightInd/>
        <w:spacing w:after="200" w:line="276" w:lineRule="auto"/>
        <w:jc w:val="left"/>
        <w:textAlignment w:val="auto"/>
        <w:rPr>
          <w:rFonts w:asciiTheme="minorHAnsi" w:hAnsiTheme="minorHAnsi" w:cstheme="minorHAnsi"/>
          <w:sz w:val="22"/>
          <w:szCs w:val="22"/>
        </w:rPr>
      </w:pPr>
      <w:r w:rsidRPr="00D22404">
        <w:rPr>
          <w:rFonts w:asciiTheme="minorHAnsi" w:hAnsiTheme="minorHAnsi" w:cstheme="minorHAnsi"/>
          <w:sz w:val="22"/>
          <w:szCs w:val="22"/>
        </w:rPr>
        <w:lastRenderedPageBreak/>
        <w:t xml:space="preserve">Fill in all required fields. </w:t>
      </w:r>
    </w:p>
    <w:p w:rsidR="00D22404" w:rsidRPr="00D22404" w:rsidRDefault="00D22404" w:rsidP="00D22404">
      <w:pPr>
        <w:pStyle w:val="Heading2"/>
        <w:rPr>
          <w:rFonts w:asciiTheme="minorHAnsi" w:hAnsiTheme="minorHAnsi" w:cstheme="minorHAnsi"/>
          <w:sz w:val="22"/>
          <w:szCs w:val="22"/>
        </w:rPr>
      </w:pPr>
      <w:bookmarkStart w:id="6" w:name="_Toc377110163"/>
      <w:r w:rsidRPr="00D22404">
        <w:rPr>
          <w:rFonts w:asciiTheme="minorHAnsi" w:hAnsiTheme="minorHAnsi" w:cstheme="minorHAnsi"/>
          <w:sz w:val="22"/>
          <w:szCs w:val="22"/>
        </w:rPr>
        <w:t>Submit your expense report</w:t>
      </w:r>
      <w:bookmarkEnd w:id="6"/>
    </w:p>
    <w:p w:rsidR="00D22404" w:rsidRPr="00D22404" w:rsidRDefault="00D22404" w:rsidP="00101812">
      <w:pPr>
        <w:pStyle w:val="ListParagraph"/>
        <w:widowControl/>
        <w:numPr>
          <w:ilvl w:val="0"/>
          <w:numId w:val="49"/>
        </w:numPr>
        <w:adjustRightInd/>
        <w:spacing w:after="200" w:line="276" w:lineRule="auto"/>
        <w:jc w:val="left"/>
        <w:textAlignment w:val="auto"/>
        <w:rPr>
          <w:rFonts w:asciiTheme="minorHAnsi" w:hAnsiTheme="minorHAnsi" w:cstheme="minorHAnsi"/>
          <w:sz w:val="22"/>
          <w:szCs w:val="22"/>
        </w:rPr>
      </w:pPr>
      <w:r w:rsidRPr="00D22404">
        <w:rPr>
          <w:rFonts w:asciiTheme="minorHAnsi" w:hAnsiTheme="minorHAnsi" w:cstheme="minorHAnsi"/>
          <w:sz w:val="22"/>
          <w:szCs w:val="22"/>
        </w:rPr>
        <w:t>From the My Concur page, click on the expense report you wish to submit.</w:t>
      </w:r>
    </w:p>
    <w:p w:rsidR="00D22404" w:rsidRPr="00D22404" w:rsidRDefault="00D22404" w:rsidP="00101812">
      <w:pPr>
        <w:pStyle w:val="ListParagraph"/>
        <w:widowControl/>
        <w:numPr>
          <w:ilvl w:val="0"/>
          <w:numId w:val="49"/>
        </w:numPr>
        <w:adjustRightInd/>
        <w:spacing w:after="200" w:line="276" w:lineRule="auto"/>
        <w:jc w:val="left"/>
        <w:textAlignment w:val="auto"/>
        <w:rPr>
          <w:rFonts w:asciiTheme="minorHAnsi" w:hAnsiTheme="minorHAnsi" w:cstheme="minorHAnsi"/>
          <w:sz w:val="22"/>
          <w:szCs w:val="22"/>
        </w:rPr>
      </w:pPr>
      <w:r w:rsidRPr="00D22404">
        <w:rPr>
          <w:rFonts w:asciiTheme="minorHAnsi" w:hAnsiTheme="minorHAnsi" w:cstheme="minorHAnsi"/>
          <w:sz w:val="22"/>
          <w:szCs w:val="22"/>
        </w:rPr>
        <w:t>At the top right, click on Submit Report.</w:t>
      </w:r>
    </w:p>
    <w:p w:rsidR="00D22404" w:rsidRPr="00D22404" w:rsidRDefault="00D22404" w:rsidP="00101812">
      <w:pPr>
        <w:pStyle w:val="ListParagraph"/>
        <w:widowControl/>
        <w:numPr>
          <w:ilvl w:val="1"/>
          <w:numId w:val="49"/>
        </w:numPr>
        <w:adjustRightInd/>
        <w:spacing w:after="200" w:line="276" w:lineRule="auto"/>
        <w:jc w:val="left"/>
        <w:textAlignment w:val="auto"/>
        <w:rPr>
          <w:rFonts w:asciiTheme="minorHAnsi" w:hAnsiTheme="minorHAnsi" w:cstheme="minorHAnsi"/>
          <w:sz w:val="22"/>
          <w:szCs w:val="22"/>
        </w:rPr>
      </w:pPr>
      <w:r w:rsidRPr="00D22404">
        <w:rPr>
          <w:rFonts w:asciiTheme="minorHAnsi" w:hAnsiTheme="minorHAnsi" w:cstheme="minorHAnsi"/>
          <w:sz w:val="22"/>
          <w:szCs w:val="22"/>
        </w:rPr>
        <w:t>Concur now sends a notification to your approver.  If your approver has any questions, he or she can send you a message within Concur or via email as usual.</w:t>
      </w:r>
    </w:p>
    <w:p w:rsidR="00D22404" w:rsidRDefault="00D22404" w:rsidP="00101812">
      <w:pPr>
        <w:pStyle w:val="ListParagraph"/>
        <w:widowControl/>
        <w:numPr>
          <w:ilvl w:val="1"/>
          <w:numId w:val="49"/>
        </w:numPr>
        <w:adjustRightInd/>
        <w:spacing w:after="200" w:line="276" w:lineRule="auto"/>
        <w:jc w:val="left"/>
        <w:textAlignment w:val="auto"/>
        <w:rPr>
          <w:rFonts w:asciiTheme="minorHAnsi" w:hAnsiTheme="minorHAnsi" w:cstheme="minorHAnsi"/>
          <w:sz w:val="22"/>
          <w:szCs w:val="22"/>
        </w:rPr>
      </w:pPr>
      <w:r w:rsidRPr="00D22404">
        <w:rPr>
          <w:rFonts w:asciiTheme="minorHAnsi" w:hAnsiTheme="minorHAnsi" w:cstheme="minorHAnsi"/>
          <w:sz w:val="22"/>
          <w:szCs w:val="22"/>
        </w:rPr>
        <w:t>You will receive a notification when your expense report has been approved.</w:t>
      </w:r>
    </w:p>
    <w:p w:rsidR="00805DDD" w:rsidRPr="00805DDD" w:rsidRDefault="00805DDD" w:rsidP="00805DDD">
      <w:pPr>
        <w:widowControl/>
        <w:adjustRightInd/>
        <w:spacing w:after="200" w:line="276" w:lineRule="auto"/>
        <w:jc w:val="left"/>
        <w:textAlignment w:val="auto"/>
        <w:rPr>
          <w:rFonts w:asciiTheme="minorHAnsi" w:hAnsiTheme="minorHAnsi" w:cstheme="minorHAnsi"/>
          <w:sz w:val="22"/>
          <w:szCs w:val="22"/>
        </w:rPr>
      </w:pPr>
      <w:r>
        <w:rPr>
          <w:rFonts w:asciiTheme="minorHAnsi" w:hAnsiTheme="minorHAnsi" w:cstheme="minorHAnsi"/>
          <w:sz w:val="22"/>
          <w:szCs w:val="22"/>
        </w:rPr>
        <w:t xml:space="preserve">Note that </w:t>
      </w:r>
      <w:r w:rsidRPr="004F4452">
        <w:rPr>
          <w:rFonts w:asciiTheme="minorHAnsi" w:hAnsiTheme="minorHAnsi" w:cstheme="minorHAnsi"/>
          <w:b/>
          <w:color w:val="0070C0"/>
          <w:sz w:val="22"/>
          <w:szCs w:val="22"/>
        </w:rPr>
        <w:t>Concur also has a fairly user-friendly app</w:t>
      </w:r>
      <w:r w:rsidRPr="004F4452">
        <w:rPr>
          <w:rFonts w:asciiTheme="minorHAnsi" w:hAnsiTheme="minorHAnsi" w:cstheme="minorHAnsi"/>
          <w:color w:val="0070C0"/>
          <w:sz w:val="22"/>
          <w:szCs w:val="22"/>
        </w:rPr>
        <w:t xml:space="preserve"> </w:t>
      </w:r>
      <w:r>
        <w:rPr>
          <w:rFonts w:asciiTheme="minorHAnsi" w:hAnsiTheme="minorHAnsi" w:cstheme="minorHAnsi"/>
          <w:sz w:val="22"/>
          <w:szCs w:val="22"/>
        </w:rPr>
        <w:t xml:space="preserve">that allows you to </w:t>
      </w:r>
      <w:r w:rsidR="004F4452">
        <w:rPr>
          <w:rFonts w:asciiTheme="minorHAnsi" w:hAnsiTheme="minorHAnsi" w:cstheme="minorHAnsi"/>
          <w:sz w:val="22"/>
          <w:szCs w:val="22"/>
        </w:rPr>
        <w:t xml:space="preserve">submit your expenses in real time (taking pictures in the moment of your receipts using you phone and uploading directly into the Concur app). If you are likely to have a lot of personal reimbursements (i.e. GLCs, Deans), it is recommended that you download and use the app to simplify the process of submitting reimbursements </w:t>
      </w:r>
    </w:p>
    <w:p w:rsidR="007C7F0C" w:rsidRDefault="0080640F" w:rsidP="00926AF2">
      <w:pPr>
        <w:pStyle w:val="Level3-Maintext"/>
        <w:rPr>
          <w:rFonts w:asciiTheme="minorHAnsi" w:hAnsiTheme="minorHAnsi"/>
          <w:sz w:val="22"/>
        </w:rPr>
      </w:pPr>
      <w:r w:rsidRPr="00D22404">
        <w:rPr>
          <w:rFonts w:asciiTheme="minorHAnsi" w:hAnsiTheme="minorHAnsi" w:cstheme="minorHAnsi"/>
          <w:sz w:val="22"/>
          <w:szCs w:val="22"/>
        </w:rPr>
        <w:t xml:space="preserve">Each Grade Level Team has its own budget, which covers grade-level Field Lessons, Scholar Dollar trips, EOY trips, other grade-specific student incentives, and staff appreciation items. Grade Level Chairs oversee spending and tracking of grade level expenses and </w:t>
      </w:r>
      <w:r w:rsidR="004F4452" w:rsidRPr="00D22404">
        <w:rPr>
          <w:rFonts w:asciiTheme="minorHAnsi" w:hAnsiTheme="minorHAnsi" w:cstheme="minorHAnsi"/>
          <w:sz w:val="22"/>
          <w:szCs w:val="22"/>
        </w:rPr>
        <w:t>will</w:t>
      </w:r>
      <w:r w:rsidR="004F4452" w:rsidRPr="00D22404">
        <w:rPr>
          <w:rFonts w:asciiTheme="minorHAnsi" w:hAnsiTheme="minorHAnsi" w:cstheme="minorHAnsi"/>
          <w:noProof/>
          <w:sz w:val="22"/>
          <w:szCs w:val="22"/>
        </w:rPr>
        <w:t xml:space="preserve"> </w:t>
      </w:r>
      <w:r w:rsidR="004F4452" w:rsidRPr="00D22404">
        <w:rPr>
          <w:rFonts w:asciiTheme="minorHAnsi" w:hAnsiTheme="minorHAnsi" w:cstheme="minorHAnsi"/>
          <w:sz w:val="22"/>
          <w:szCs w:val="22"/>
        </w:rPr>
        <w:t>receive</w:t>
      </w:r>
      <w:r w:rsidRPr="00D22404">
        <w:rPr>
          <w:rFonts w:asciiTheme="minorHAnsi" w:hAnsiTheme="minorHAnsi" w:cstheme="minorHAnsi"/>
          <w:sz w:val="22"/>
          <w:szCs w:val="22"/>
        </w:rPr>
        <w:t xml:space="preserve"> training from the </w:t>
      </w:r>
      <w:r w:rsidR="001A79C6" w:rsidRPr="00D22404">
        <w:rPr>
          <w:rFonts w:asciiTheme="minorHAnsi" w:hAnsiTheme="minorHAnsi" w:cstheme="minorHAnsi"/>
          <w:sz w:val="22"/>
          <w:szCs w:val="22"/>
        </w:rPr>
        <w:t>Director of</w:t>
      </w:r>
      <w:r w:rsidRPr="00D22404">
        <w:rPr>
          <w:rFonts w:asciiTheme="minorHAnsi" w:hAnsiTheme="minorHAnsi" w:cstheme="minorHAnsi"/>
          <w:sz w:val="22"/>
          <w:szCs w:val="22"/>
        </w:rPr>
        <w:t xml:space="preserve"> School Operations. A sample </w:t>
      </w:r>
      <w:r>
        <w:rPr>
          <w:rFonts w:asciiTheme="minorHAnsi" w:hAnsiTheme="minorHAnsi"/>
          <w:sz w:val="22"/>
        </w:rPr>
        <w:t>grade-level budget is included below.</w:t>
      </w:r>
    </w:p>
    <w:p w:rsidR="004F4452" w:rsidRPr="004F4452" w:rsidRDefault="004F4452" w:rsidP="00926AF2">
      <w:pPr>
        <w:pStyle w:val="Level3-Maintext"/>
        <w:rPr>
          <w:rFonts w:asciiTheme="minorHAnsi" w:hAnsiTheme="minorHAnsi" w:cstheme="minorHAnsi"/>
          <w:sz w:val="22"/>
          <w:szCs w:val="22"/>
        </w:rPr>
      </w:pPr>
      <w:r>
        <w:rPr>
          <w:noProof/>
        </w:rPr>
        <w:drawing>
          <wp:inline distT="0" distB="0" distL="0" distR="0" wp14:anchorId="3CCBCB76" wp14:editId="7149503F">
            <wp:extent cx="5899481" cy="1613140"/>
            <wp:effectExtent l="19050" t="19050" r="25400" b="254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1743" t="24031" r="5233" b="30723"/>
                    <a:stretch/>
                  </pic:blipFill>
                  <pic:spPr bwMode="auto">
                    <a:xfrm>
                      <a:off x="0" y="0"/>
                      <a:ext cx="5899482" cy="161314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361C3A" w:rsidRDefault="00361C3A" w:rsidP="002F172E">
      <w:pPr>
        <w:pStyle w:val="Heading1"/>
        <w:spacing w:line="240" w:lineRule="auto"/>
        <w:ind w:left="-180"/>
        <w:jc w:val="left"/>
        <w:rPr>
          <w:rFonts w:asciiTheme="minorHAnsi" w:hAnsiTheme="minorHAnsi"/>
          <w:sz w:val="24"/>
        </w:rPr>
      </w:pPr>
      <w:r>
        <w:rPr>
          <w:rFonts w:asciiTheme="minorHAnsi" w:hAnsiTheme="minorHAnsi"/>
          <w:sz w:val="24"/>
        </w:rPr>
        <w:t>Benefits</w:t>
      </w:r>
    </w:p>
    <w:p w:rsidR="00926AF2" w:rsidRPr="00926AF2" w:rsidRDefault="00926AF2" w:rsidP="00926AF2">
      <w:pPr>
        <w:pStyle w:val="Heading2"/>
        <w:spacing w:line="240" w:lineRule="auto"/>
        <w:jc w:val="left"/>
        <w:rPr>
          <w:rFonts w:asciiTheme="minorHAnsi" w:hAnsiTheme="minorHAnsi"/>
          <w:color w:val="00B0F0"/>
          <w:sz w:val="22"/>
          <w:szCs w:val="22"/>
        </w:rPr>
      </w:pPr>
      <w:r w:rsidRPr="00926AF2">
        <w:rPr>
          <w:rFonts w:asciiTheme="minorHAnsi" w:hAnsiTheme="minorHAnsi"/>
          <w:color w:val="00B0F0"/>
          <w:sz w:val="22"/>
          <w:szCs w:val="22"/>
        </w:rPr>
        <w:t>Health</w:t>
      </w:r>
    </w:p>
    <w:p w:rsidR="00926AF2" w:rsidRPr="00990BC9" w:rsidRDefault="00926AF2" w:rsidP="008938C3">
      <w:pPr>
        <w:spacing w:line="240" w:lineRule="auto"/>
        <w:ind w:left="180"/>
        <w:jc w:val="left"/>
        <w:rPr>
          <w:rFonts w:asciiTheme="minorHAnsi" w:hAnsiTheme="minorHAnsi"/>
          <w:sz w:val="22"/>
        </w:rPr>
      </w:pPr>
      <w:r w:rsidRPr="00990BC9">
        <w:rPr>
          <w:rFonts w:asciiTheme="minorHAnsi" w:hAnsiTheme="minorHAnsi"/>
          <w:sz w:val="22"/>
        </w:rPr>
        <w:t xml:space="preserve">Achievement </w:t>
      </w:r>
      <w:proofErr w:type="gramStart"/>
      <w:r w:rsidRPr="00990BC9">
        <w:rPr>
          <w:rFonts w:asciiTheme="minorHAnsi" w:hAnsiTheme="minorHAnsi"/>
          <w:sz w:val="22"/>
        </w:rPr>
        <w:t>First</w:t>
      </w:r>
      <w:proofErr w:type="gramEnd"/>
      <w:r w:rsidRPr="00990BC9">
        <w:rPr>
          <w:rFonts w:asciiTheme="minorHAnsi" w:hAnsiTheme="minorHAnsi"/>
          <w:sz w:val="22"/>
        </w:rPr>
        <w:t xml:space="preserve"> offers a wide array of benefits to all full-time employees.  Benefits provided include comprehensive medical, dental, and vision insurance, short- and long-term disability insurance, life insurance, back-up care, and a 403(b) retirement plan. </w:t>
      </w:r>
    </w:p>
    <w:p w:rsidR="00926AF2" w:rsidRPr="00990BC9" w:rsidRDefault="00926AF2" w:rsidP="008938C3">
      <w:pPr>
        <w:spacing w:line="240" w:lineRule="auto"/>
        <w:ind w:left="180"/>
        <w:jc w:val="left"/>
        <w:rPr>
          <w:rFonts w:asciiTheme="minorHAnsi" w:hAnsiTheme="minorHAnsi"/>
          <w:sz w:val="22"/>
        </w:rPr>
      </w:pPr>
    </w:p>
    <w:p w:rsidR="00926AF2" w:rsidRPr="00990BC9" w:rsidRDefault="00926AF2" w:rsidP="008938C3">
      <w:pPr>
        <w:spacing w:line="240" w:lineRule="auto"/>
        <w:ind w:left="180"/>
        <w:jc w:val="left"/>
        <w:rPr>
          <w:rFonts w:asciiTheme="minorHAnsi" w:hAnsiTheme="minorHAnsi"/>
          <w:b/>
          <w:bCs/>
          <w:sz w:val="22"/>
        </w:rPr>
      </w:pPr>
      <w:r w:rsidRPr="00990BC9">
        <w:rPr>
          <w:rFonts w:asciiTheme="minorHAnsi" w:hAnsiTheme="minorHAnsi"/>
          <w:b/>
          <w:bCs/>
          <w:sz w:val="22"/>
        </w:rPr>
        <w:t>Need to find a medical provider?</w:t>
      </w:r>
      <w:r w:rsidR="00C92CFD">
        <w:rPr>
          <w:rFonts w:asciiTheme="minorHAnsi" w:hAnsiTheme="minorHAnsi"/>
          <w:b/>
          <w:bCs/>
          <w:sz w:val="22"/>
        </w:rPr>
        <w:t xml:space="preserve"> </w:t>
      </w:r>
      <w:r w:rsidRPr="00990BC9">
        <w:rPr>
          <w:rFonts w:asciiTheme="minorHAnsi" w:hAnsiTheme="minorHAnsi"/>
          <w:b/>
          <w:bCs/>
          <w:sz w:val="22"/>
        </w:rPr>
        <w:t>Need to find a dental provider?</w:t>
      </w:r>
    </w:p>
    <w:p w:rsidR="00926AF2" w:rsidRPr="00990BC9" w:rsidRDefault="00F22998" w:rsidP="008938C3">
      <w:pPr>
        <w:spacing w:line="240" w:lineRule="auto"/>
        <w:ind w:left="180"/>
        <w:jc w:val="left"/>
        <w:rPr>
          <w:rFonts w:asciiTheme="minorHAnsi" w:hAnsiTheme="minorHAnsi"/>
          <w:sz w:val="22"/>
        </w:rPr>
      </w:pPr>
      <w:hyperlink r:id="rId72" w:history="1">
        <w:r w:rsidR="00926AF2" w:rsidRPr="00990BC9">
          <w:rPr>
            <w:rStyle w:val="Hyperlink"/>
            <w:rFonts w:asciiTheme="minorHAnsi" w:hAnsiTheme="minorHAnsi"/>
            <w:sz w:val="22"/>
          </w:rPr>
          <w:t>Aetna Provider Directory</w:t>
        </w:r>
      </w:hyperlink>
      <w:r w:rsidR="00926AF2" w:rsidRPr="00990BC9">
        <w:rPr>
          <w:rFonts w:asciiTheme="minorHAnsi" w:hAnsiTheme="minorHAnsi"/>
        </w:rPr>
        <w:t xml:space="preserve">: </w:t>
      </w:r>
      <w:hyperlink r:id="rId73" w:history="1">
        <w:r w:rsidR="00926AF2" w:rsidRPr="00990BC9">
          <w:rPr>
            <w:rStyle w:val="Hyperlink"/>
            <w:rFonts w:asciiTheme="minorHAnsi" w:hAnsiTheme="minorHAnsi"/>
          </w:rPr>
          <w:t>http://www.aetna.com/docfind/home.do</w:t>
        </w:r>
      </w:hyperlink>
      <w:r w:rsidR="00926AF2" w:rsidRPr="00990BC9">
        <w:rPr>
          <w:rFonts w:asciiTheme="minorHAnsi" w:hAnsiTheme="minorHAnsi"/>
        </w:rPr>
        <w:t xml:space="preserve"> </w:t>
      </w:r>
    </w:p>
    <w:p w:rsidR="00926AF2" w:rsidRPr="00990BC9" w:rsidRDefault="00926AF2" w:rsidP="008938C3">
      <w:pPr>
        <w:spacing w:line="240" w:lineRule="auto"/>
        <w:ind w:left="180"/>
        <w:jc w:val="left"/>
        <w:rPr>
          <w:rFonts w:asciiTheme="minorHAnsi" w:hAnsiTheme="minorHAnsi"/>
          <w:b/>
          <w:bCs/>
          <w:sz w:val="22"/>
        </w:rPr>
      </w:pPr>
    </w:p>
    <w:p w:rsidR="00926AF2" w:rsidRPr="00990BC9" w:rsidRDefault="00926AF2" w:rsidP="008938C3">
      <w:pPr>
        <w:spacing w:line="240" w:lineRule="auto"/>
        <w:ind w:left="180"/>
        <w:jc w:val="left"/>
        <w:rPr>
          <w:rFonts w:asciiTheme="minorHAnsi" w:hAnsiTheme="minorHAnsi"/>
          <w:b/>
          <w:bCs/>
          <w:sz w:val="22"/>
        </w:rPr>
      </w:pPr>
      <w:r w:rsidRPr="00990BC9">
        <w:rPr>
          <w:rFonts w:asciiTheme="minorHAnsi" w:hAnsiTheme="minorHAnsi"/>
          <w:b/>
          <w:bCs/>
          <w:sz w:val="22"/>
        </w:rPr>
        <w:t>Need to find a vision provider?</w:t>
      </w:r>
    </w:p>
    <w:p w:rsidR="00926AF2" w:rsidRPr="00990BC9" w:rsidRDefault="00F22998" w:rsidP="008938C3">
      <w:pPr>
        <w:spacing w:line="240" w:lineRule="auto"/>
        <w:ind w:left="180"/>
        <w:jc w:val="left"/>
        <w:rPr>
          <w:rFonts w:asciiTheme="minorHAnsi" w:hAnsiTheme="minorHAnsi"/>
          <w:sz w:val="22"/>
        </w:rPr>
      </w:pPr>
      <w:hyperlink r:id="rId74" w:history="1">
        <w:r w:rsidR="00926AF2" w:rsidRPr="00990BC9">
          <w:rPr>
            <w:rStyle w:val="Hyperlink"/>
            <w:rFonts w:asciiTheme="minorHAnsi" w:hAnsiTheme="minorHAnsi"/>
            <w:sz w:val="22"/>
          </w:rPr>
          <w:t>Guardian Vision Provider Directory</w:t>
        </w:r>
      </w:hyperlink>
      <w:r w:rsidR="00926AF2" w:rsidRPr="00990BC9">
        <w:rPr>
          <w:rFonts w:asciiTheme="minorHAnsi" w:hAnsiTheme="minorHAnsi"/>
        </w:rPr>
        <w:t xml:space="preserve">: </w:t>
      </w:r>
      <w:hyperlink r:id="rId75" w:history="1">
        <w:r w:rsidR="00926AF2" w:rsidRPr="00990BC9">
          <w:rPr>
            <w:rStyle w:val="Hyperlink"/>
            <w:rFonts w:asciiTheme="minorHAnsi" w:hAnsiTheme="minorHAnsi"/>
          </w:rPr>
          <w:t>http://www.geoaccess.com/guardian/po56/Begin.asp</w:t>
        </w:r>
      </w:hyperlink>
      <w:r w:rsidR="00926AF2" w:rsidRPr="00990BC9">
        <w:rPr>
          <w:rFonts w:asciiTheme="minorHAnsi" w:hAnsiTheme="minorHAnsi"/>
        </w:rPr>
        <w:t xml:space="preserve"> </w:t>
      </w:r>
    </w:p>
    <w:p w:rsidR="00926AF2" w:rsidRPr="00990BC9" w:rsidRDefault="00926AF2" w:rsidP="00926AF2">
      <w:pPr>
        <w:spacing w:line="240" w:lineRule="auto"/>
        <w:jc w:val="left"/>
        <w:rPr>
          <w:rFonts w:asciiTheme="minorHAnsi" w:hAnsiTheme="minorHAnsi"/>
          <w:sz w:val="22"/>
        </w:rPr>
      </w:pPr>
    </w:p>
    <w:p w:rsidR="00926AF2" w:rsidRPr="00926AF2" w:rsidRDefault="00926AF2" w:rsidP="00926AF2">
      <w:pPr>
        <w:spacing w:line="240" w:lineRule="auto"/>
        <w:jc w:val="left"/>
        <w:rPr>
          <w:rFonts w:asciiTheme="minorHAnsi" w:hAnsiTheme="minorHAnsi"/>
          <w:b/>
          <w:color w:val="00B0F0"/>
          <w:sz w:val="22"/>
        </w:rPr>
      </w:pPr>
      <w:r w:rsidRPr="00926AF2">
        <w:rPr>
          <w:rFonts w:asciiTheme="minorHAnsi" w:hAnsiTheme="minorHAnsi"/>
          <w:b/>
          <w:color w:val="00B0F0"/>
          <w:sz w:val="22"/>
        </w:rPr>
        <w:t xml:space="preserve">403B (Retirement Plan) </w:t>
      </w:r>
    </w:p>
    <w:p w:rsidR="00926AF2" w:rsidRPr="00990BC9" w:rsidRDefault="008052C2" w:rsidP="008938C3">
      <w:pPr>
        <w:spacing w:line="240" w:lineRule="auto"/>
        <w:ind w:left="180"/>
        <w:jc w:val="left"/>
        <w:rPr>
          <w:rFonts w:asciiTheme="minorHAnsi" w:hAnsiTheme="minorHAnsi"/>
          <w:sz w:val="22"/>
        </w:rPr>
      </w:pPr>
      <w:r>
        <w:rPr>
          <w:rFonts w:asciiTheme="minorHAnsi" w:hAnsiTheme="minorHAnsi"/>
          <w:sz w:val="22"/>
        </w:rPr>
        <w:t>Thomas Lynch</w:t>
      </w:r>
      <w:r w:rsidR="00926AF2" w:rsidRPr="00990BC9">
        <w:rPr>
          <w:rFonts w:asciiTheme="minorHAnsi" w:hAnsiTheme="minorHAnsi"/>
          <w:sz w:val="22"/>
        </w:rPr>
        <w:t xml:space="preserve">, Financial Advisor </w:t>
      </w:r>
    </w:p>
    <w:p w:rsidR="00926AF2" w:rsidRPr="00990BC9" w:rsidRDefault="00926AF2" w:rsidP="008938C3">
      <w:pPr>
        <w:spacing w:line="240" w:lineRule="auto"/>
        <w:ind w:left="180"/>
        <w:jc w:val="left"/>
        <w:rPr>
          <w:rFonts w:asciiTheme="minorHAnsi" w:hAnsiTheme="minorHAnsi"/>
          <w:sz w:val="22"/>
        </w:rPr>
      </w:pPr>
      <w:proofErr w:type="gramStart"/>
      <w:r w:rsidRPr="00990BC9">
        <w:rPr>
          <w:rFonts w:asciiTheme="minorHAnsi" w:hAnsiTheme="minorHAnsi"/>
          <w:sz w:val="22"/>
        </w:rPr>
        <w:t>VALIC Financial Advisors, Inc.</w:t>
      </w:r>
      <w:proofErr w:type="gramEnd"/>
      <w:r w:rsidRPr="00990BC9">
        <w:rPr>
          <w:rFonts w:asciiTheme="minorHAnsi" w:hAnsiTheme="minorHAnsi"/>
          <w:sz w:val="22"/>
        </w:rPr>
        <w:t xml:space="preserve"> </w:t>
      </w:r>
    </w:p>
    <w:p w:rsidR="00926AF2" w:rsidRPr="00990BC9" w:rsidRDefault="00926AF2" w:rsidP="008938C3">
      <w:pPr>
        <w:spacing w:line="240" w:lineRule="auto"/>
        <w:ind w:left="180"/>
        <w:jc w:val="left"/>
        <w:rPr>
          <w:rFonts w:asciiTheme="minorHAnsi" w:hAnsiTheme="minorHAnsi"/>
          <w:sz w:val="22"/>
        </w:rPr>
      </w:pPr>
      <w:r w:rsidRPr="00990BC9">
        <w:rPr>
          <w:rFonts w:asciiTheme="minorHAnsi" w:hAnsiTheme="minorHAnsi"/>
          <w:sz w:val="22"/>
        </w:rPr>
        <w:t xml:space="preserve">Cell: </w:t>
      </w:r>
      <w:r w:rsidR="0088484C">
        <w:rPr>
          <w:rFonts w:asciiTheme="minorHAnsi" w:hAnsiTheme="minorHAnsi"/>
          <w:sz w:val="22"/>
        </w:rPr>
        <w:t>917-628-0014</w:t>
      </w:r>
      <w:r w:rsidRPr="00990BC9">
        <w:rPr>
          <w:rFonts w:asciiTheme="minorHAnsi" w:hAnsiTheme="minorHAnsi"/>
          <w:sz w:val="22"/>
        </w:rPr>
        <w:t xml:space="preserve"> </w:t>
      </w:r>
    </w:p>
    <w:p w:rsidR="00926AF2" w:rsidRPr="00990BC9" w:rsidRDefault="00926AF2" w:rsidP="008938C3">
      <w:pPr>
        <w:spacing w:line="240" w:lineRule="auto"/>
        <w:ind w:left="180"/>
        <w:jc w:val="left"/>
        <w:rPr>
          <w:rFonts w:asciiTheme="minorHAnsi" w:hAnsiTheme="minorHAnsi"/>
          <w:sz w:val="22"/>
        </w:rPr>
      </w:pPr>
      <w:r w:rsidRPr="00990BC9">
        <w:rPr>
          <w:rFonts w:asciiTheme="minorHAnsi" w:hAnsiTheme="minorHAnsi"/>
          <w:sz w:val="22"/>
        </w:rPr>
        <w:t xml:space="preserve">Office: </w:t>
      </w:r>
      <w:r w:rsidR="0088484C">
        <w:rPr>
          <w:rFonts w:asciiTheme="minorHAnsi" w:hAnsiTheme="minorHAnsi"/>
          <w:sz w:val="22"/>
        </w:rPr>
        <w:t>800-780-6270 x87352</w:t>
      </w:r>
      <w:r w:rsidRPr="00990BC9">
        <w:rPr>
          <w:rFonts w:asciiTheme="minorHAnsi" w:hAnsiTheme="minorHAnsi"/>
          <w:sz w:val="22"/>
        </w:rPr>
        <w:t xml:space="preserve"> </w:t>
      </w:r>
    </w:p>
    <w:p w:rsidR="00926AF2" w:rsidRPr="00990BC9" w:rsidRDefault="00F22998" w:rsidP="008938C3">
      <w:pPr>
        <w:spacing w:line="240" w:lineRule="auto"/>
        <w:ind w:left="180"/>
        <w:jc w:val="left"/>
        <w:rPr>
          <w:rFonts w:asciiTheme="minorHAnsi" w:hAnsiTheme="minorHAnsi"/>
          <w:sz w:val="22"/>
        </w:rPr>
      </w:pPr>
      <w:hyperlink r:id="rId76" w:history="1">
        <w:r w:rsidR="0088484C" w:rsidRPr="00AC1BC5">
          <w:rPr>
            <w:rStyle w:val="Hyperlink"/>
            <w:rFonts w:asciiTheme="minorHAnsi" w:hAnsiTheme="minorHAnsi"/>
            <w:sz w:val="22"/>
          </w:rPr>
          <w:t>Thomas.Lynch@valic.com</w:t>
        </w:r>
      </w:hyperlink>
      <w:r w:rsidR="00926AF2" w:rsidRPr="00990BC9">
        <w:rPr>
          <w:rFonts w:asciiTheme="minorHAnsi" w:hAnsiTheme="minorHAnsi"/>
          <w:sz w:val="22"/>
        </w:rPr>
        <w:t xml:space="preserve">  </w:t>
      </w:r>
    </w:p>
    <w:p w:rsidR="00926AF2" w:rsidRPr="00990BC9" w:rsidRDefault="00926AF2" w:rsidP="008938C3">
      <w:pPr>
        <w:spacing w:line="240" w:lineRule="auto"/>
        <w:ind w:left="180"/>
        <w:jc w:val="left"/>
        <w:rPr>
          <w:rFonts w:asciiTheme="minorHAnsi" w:hAnsiTheme="minorHAnsi"/>
          <w:sz w:val="22"/>
        </w:rPr>
      </w:pPr>
    </w:p>
    <w:p w:rsidR="008938C3" w:rsidRPr="00926AF2" w:rsidRDefault="008938C3" w:rsidP="008938C3">
      <w:pPr>
        <w:spacing w:line="240" w:lineRule="auto"/>
        <w:jc w:val="left"/>
        <w:rPr>
          <w:rFonts w:asciiTheme="minorHAnsi" w:hAnsiTheme="minorHAnsi"/>
          <w:b/>
          <w:color w:val="00B0F0"/>
          <w:sz w:val="22"/>
        </w:rPr>
      </w:pPr>
      <w:proofErr w:type="spellStart"/>
      <w:r>
        <w:rPr>
          <w:rFonts w:asciiTheme="minorHAnsi" w:hAnsiTheme="minorHAnsi"/>
          <w:b/>
          <w:color w:val="00B0F0"/>
          <w:sz w:val="22"/>
        </w:rPr>
        <w:t>TransitChek</w:t>
      </w:r>
      <w:proofErr w:type="spellEnd"/>
      <w:r w:rsidRPr="00926AF2">
        <w:rPr>
          <w:rFonts w:asciiTheme="minorHAnsi" w:hAnsiTheme="minorHAnsi"/>
          <w:b/>
          <w:color w:val="00B0F0"/>
          <w:sz w:val="22"/>
        </w:rPr>
        <w:t xml:space="preserve"> </w:t>
      </w:r>
    </w:p>
    <w:p w:rsidR="008938C3" w:rsidRPr="00990BC9" w:rsidRDefault="008938C3" w:rsidP="008938C3">
      <w:pPr>
        <w:spacing w:line="240" w:lineRule="auto"/>
        <w:ind w:left="180"/>
        <w:jc w:val="left"/>
        <w:rPr>
          <w:rFonts w:asciiTheme="minorHAnsi" w:hAnsiTheme="minorHAnsi"/>
          <w:color w:val="000000"/>
          <w:sz w:val="22"/>
        </w:rPr>
      </w:pPr>
      <w:r w:rsidRPr="00990BC9">
        <w:rPr>
          <w:rFonts w:asciiTheme="minorHAnsi" w:hAnsiTheme="minorHAnsi"/>
          <w:color w:val="000000"/>
          <w:sz w:val="22"/>
        </w:rPr>
        <w:t>Our school part</w:t>
      </w:r>
      <w:r>
        <w:rPr>
          <w:rFonts w:asciiTheme="minorHAnsi" w:hAnsiTheme="minorHAnsi"/>
          <w:color w:val="000000"/>
          <w:sz w:val="22"/>
        </w:rPr>
        <w:t xml:space="preserve">icipates in the </w:t>
      </w:r>
      <w:proofErr w:type="spellStart"/>
      <w:r>
        <w:rPr>
          <w:rFonts w:asciiTheme="minorHAnsi" w:hAnsiTheme="minorHAnsi"/>
          <w:color w:val="000000"/>
          <w:sz w:val="22"/>
        </w:rPr>
        <w:t>TransitChe</w:t>
      </w:r>
      <w:r w:rsidRPr="00990BC9">
        <w:rPr>
          <w:rFonts w:asciiTheme="minorHAnsi" w:hAnsiTheme="minorHAnsi"/>
          <w:color w:val="000000"/>
          <w:sz w:val="22"/>
        </w:rPr>
        <w:t>k</w:t>
      </w:r>
      <w:proofErr w:type="spellEnd"/>
      <w:r w:rsidRPr="00990BC9">
        <w:rPr>
          <w:rFonts w:asciiTheme="minorHAnsi" w:hAnsiTheme="minorHAnsi"/>
          <w:color w:val="000000"/>
          <w:sz w:val="22"/>
        </w:rPr>
        <w:t xml:space="preserve"> program, which allows you to purchase your </w:t>
      </w:r>
      <w:proofErr w:type="spellStart"/>
      <w:r w:rsidRPr="00990BC9">
        <w:rPr>
          <w:rFonts w:asciiTheme="minorHAnsi" w:hAnsiTheme="minorHAnsi"/>
          <w:color w:val="000000"/>
          <w:sz w:val="22"/>
        </w:rPr>
        <w:t>Metrocard</w:t>
      </w:r>
      <w:proofErr w:type="spellEnd"/>
      <w:r w:rsidRPr="00990BC9">
        <w:rPr>
          <w:rFonts w:asciiTheme="minorHAnsi" w:hAnsiTheme="minorHAnsi"/>
          <w:color w:val="000000"/>
          <w:sz w:val="22"/>
        </w:rPr>
        <w:t xml:space="preserve"> with pre-tax dollars via a deduction from your paycheck. Signing up for </w:t>
      </w:r>
      <w:proofErr w:type="spellStart"/>
      <w:r>
        <w:rPr>
          <w:rFonts w:asciiTheme="minorHAnsi" w:hAnsiTheme="minorHAnsi"/>
          <w:color w:val="000000"/>
          <w:sz w:val="22"/>
        </w:rPr>
        <w:t>TransitChe</w:t>
      </w:r>
      <w:r w:rsidRPr="00990BC9">
        <w:rPr>
          <w:rFonts w:asciiTheme="minorHAnsi" w:hAnsiTheme="minorHAnsi"/>
          <w:color w:val="000000"/>
          <w:sz w:val="22"/>
        </w:rPr>
        <w:t>k</w:t>
      </w:r>
      <w:proofErr w:type="spellEnd"/>
      <w:r w:rsidRPr="00990BC9">
        <w:rPr>
          <w:rFonts w:asciiTheme="minorHAnsi" w:hAnsiTheme="minorHAnsi"/>
          <w:color w:val="000000"/>
          <w:sz w:val="22"/>
        </w:rPr>
        <w:t xml:space="preserve"> allows you to receive an unlimited ride </w:t>
      </w:r>
      <w:proofErr w:type="spellStart"/>
      <w:r w:rsidRPr="00990BC9">
        <w:rPr>
          <w:rFonts w:asciiTheme="minorHAnsi" w:hAnsiTheme="minorHAnsi"/>
          <w:color w:val="000000"/>
          <w:sz w:val="22"/>
        </w:rPr>
        <w:t>Metrocard</w:t>
      </w:r>
      <w:proofErr w:type="spellEnd"/>
      <w:r w:rsidRPr="00990BC9">
        <w:rPr>
          <w:rFonts w:asciiTheme="minorHAnsi" w:hAnsiTheme="minorHAnsi"/>
          <w:color w:val="000000"/>
          <w:sz w:val="22"/>
        </w:rPr>
        <w:t xml:space="preserve">. The card is recharged automatically every month through deductions from your paycheck. </w:t>
      </w:r>
    </w:p>
    <w:p w:rsidR="008938C3" w:rsidRPr="00430C33" w:rsidRDefault="008938C3" w:rsidP="008938C3">
      <w:pPr>
        <w:ind w:left="180"/>
        <w:rPr>
          <w:rFonts w:asciiTheme="minorHAnsi" w:hAnsiTheme="minorHAnsi"/>
          <w:sz w:val="22"/>
          <w:szCs w:val="22"/>
        </w:rPr>
      </w:pPr>
      <w:r w:rsidRPr="00430C33">
        <w:rPr>
          <w:rFonts w:asciiTheme="minorHAnsi" w:hAnsiTheme="minorHAnsi"/>
          <w:sz w:val="22"/>
          <w:szCs w:val="22"/>
        </w:rPr>
        <w:t>There are 4 easy steps to sign up</w:t>
      </w:r>
      <w:r>
        <w:rPr>
          <w:rFonts w:asciiTheme="minorHAnsi" w:hAnsiTheme="minorHAnsi"/>
          <w:sz w:val="22"/>
          <w:szCs w:val="22"/>
        </w:rPr>
        <w:t xml:space="preserve">: </w:t>
      </w:r>
    </w:p>
    <w:p w:rsidR="008938C3" w:rsidRPr="00430C33" w:rsidRDefault="008938C3" w:rsidP="00BE0BC5">
      <w:pPr>
        <w:widowControl/>
        <w:numPr>
          <w:ilvl w:val="0"/>
          <w:numId w:val="12"/>
        </w:numPr>
        <w:adjustRightInd/>
        <w:spacing w:line="240" w:lineRule="auto"/>
        <w:jc w:val="left"/>
        <w:textAlignment w:val="auto"/>
        <w:rPr>
          <w:rFonts w:asciiTheme="minorHAnsi" w:eastAsia="Times New Roman" w:hAnsiTheme="minorHAnsi"/>
          <w:sz w:val="22"/>
          <w:szCs w:val="22"/>
        </w:rPr>
      </w:pPr>
      <w:r w:rsidRPr="00430C33">
        <w:rPr>
          <w:rFonts w:asciiTheme="minorHAnsi" w:eastAsia="Times New Roman" w:hAnsiTheme="minorHAnsi"/>
          <w:sz w:val="22"/>
          <w:szCs w:val="22"/>
        </w:rPr>
        <w:t xml:space="preserve">Register at </w:t>
      </w:r>
      <w:hyperlink r:id="rId77" w:history="1">
        <w:r w:rsidRPr="00430C33">
          <w:rPr>
            <w:rStyle w:val="Hyperlink"/>
            <w:rFonts w:asciiTheme="minorHAnsi" w:eastAsia="Times New Roman" w:hAnsiTheme="minorHAnsi"/>
            <w:sz w:val="22"/>
            <w:szCs w:val="22"/>
          </w:rPr>
          <w:t>www.transitcenter.com</w:t>
        </w:r>
      </w:hyperlink>
      <w:r w:rsidRPr="00430C33">
        <w:rPr>
          <w:rFonts w:asciiTheme="minorHAnsi" w:eastAsia="Times New Roman" w:hAnsiTheme="minorHAnsi"/>
          <w:sz w:val="22"/>
          <w:szCs w:val="22"/>
        </w:rPr>
        <w:t xml:space="preserve"> by clicking on “</w:t>
      </w:r>
      <w:proofErr w:type="spellStart"/>
      <w:r w:rsidRPr="00430C33">
        <w:rPr>
          <w:rFonts w:asciiTheme="minorHAnsi" w:eastAsia="Times New Roman" w:hAnsiTheme="minorHAnsi"/>
          <w:sz w:val="22"/>
          <w:szCs w:val="22"/>
        </w:rPr>
        <w:t>TransitChek</w:t>
      </w:r>
      <w:proofErr w:type="spellEnd"/>
      <w:r w:rsidRPr="00430C33">
        <w:rPr>
          <w:rFonts w:asciiTheme="minorHAnsi" w:eastAsia="Times New Roman" w:hAnsiTheme="minorHAnsi"/>
          <w:sz w:val="22"/>
          <w:szCs w:val="22"/>
        </w:rPr>
        <w:t xml:space="preserve"> Premium Log-In” in the bottom right hand corner of the homepage.</w:t>
      </w:r>
    </w:p>
    <w:p w:rsidR="008938C3" w:rsidRPr="00430C33" w:rsidRDefault="008938C3" w:rsidP="00BE0BC5">
      <w:pPr>
        <w:widowControl/>
        <w:numPr>
          <w:ilvl w:val="0"/>
          <w:numId w:val="12"/>
        </w:numPr>
        <w:adjustRightInd/>
        <w:spacing w:line="240" w:lineRule="auto"/>
        <w:jc w:val="left"/>
        <w:textAlignment w:val="auto"/>
        <w:rPr>
          <w:rFonts w:asciiTheme="minorHAnsi" w:eastAsia="Times New Roman" w:hAnsiTheme="minorHAnsi"/>
          <w:sz w:val="22"/>
          <w:szCs w:val="22"/>
        </w:rPr>
      </w:pPr>
      <w:r w:rsidRPr="00430C33">
        <w:rPr>
          <w:rFonts w:asciiTheme="minorHAnsi" w:eastAsia="Times New Roman" w:hAnsiTheme="minorHAnsi"/>
          <w:sz w:val="22"/>
          <w:szCs w:val="22"/>
        </w:rPr>
        <w:t>You will need the following information to register:</w:t>
      </w:r>
    </w:p>
    <w:p w:rsidR="008938C3" w:rsidRPr="00430C33" w:rsidRDefault="008938C3" w:rsidP="00BE0BC5">
      <w:pPr>
        <w:pStyle w:val="ListParagraph"/>
        <w:widowControl/>
        <w:numPr>
          <w:ilvl w:val="1"/>
          <w:numId w:val="12"/>
        </w:numPr>
        <w:adjustRightInd/>
        <w:spacing w:line="240" w:lineRule="auto"/>
        <w:contextualSpacing w:val="0"/>
        <w:jc w:val="left"/>
        <w:textAlignment w:val="auto"/>
        <w:rPr>
          <w:rFonts w:asciiTheme="minorHAnsi" w:eastAsiaTheme="minorHAnsi" w:hAnsiTheme="minorHAnsi"/>
          <w:sz w:val="22"/>
          <w:szCs w:val="22"/>
        </w:rPr>
      </w:pPr>
      <w:r w:rsidRPr="00430C33">
        <w:rPr>
          <w:rFonts w:asciiTheme="minorHAnsi" w:hAnsiTheme="minorHAnsi"/>
          <w:sz w:val="22"/>
          <w:szCs w:val="22"/>
        </w:rPr>
        <w:t xml:space="preserve">Company Code: </w:t>
      </w:r>
      <w:r>
        <w:rPr>
          <w:rFonts w:asciiTheme="minorHAnsi" w:hAnsiTheme="minorHAnsi"/>
          <w:color w:val="FF0000"/>
          <w:sz w:val="22"/>
          <w:szCs w:val="22"/>
        </w:rPr>
        <w:t>PZK72</w:t>
      </w:r>
    </w:p>
    <w:p w:rsidR="008938C3" w:rsidRPr="00430C33" w:rsidRDefault="008938C3" w:rsidP="00BE0BC5">
      <w:pPr>
        <w:pStyle w:val="ListParagraph"/>
        <w:widowControl/>
        <w:numPr>
          <w:ilvl w:val="1"/>
          <w:numId w:val="12"/>
        </w:numPr>
        <w:adjustRightInd/>
        <w:spacing w:line="240" w:lineRule="auto"/>
        <w:contextualSpacing w:val="0"/>
        <w:jc w:val="left"/>
        <w:textAlignment w:val="auto"/>
        <w:rPr>
          <w:rFonts w:asciiTheme="minorHAnsi" w:hAnsiTheme="minorHAnsi"/>
          <w:sz w:val="22"/>
          <w:szCs w:val="22"/>
        </w:rPr>
      </w:pPr>
      <w:r w:rsidRPr="00430C33">
        <w:rPr>
          <w:rFonts w:asciiTheme="minorHAnsi" w:hAnsiTheme="minorHAnsi"/>
          <w:sz w:val="22"/>
          <w:szCs w:val="22"/>
        </w:rPr>
        <w:t xml:space="preserve">Employee ID: AF email alias (e.g., my email address is </w:t>
      </w:r>
      <w:hyperlink r:id="rId78" w:history="1">
        <w:r w:rsidR="00950646" w:rsidRPr="0073002B">
          <w:rPr>
            <w:rStyle w:val="Hyperlink"/>
            <w:rFonts w:asciiTheme="minorHAnsi" w:hAnsiTheme="minorHAnsi"/>
            <w:sz w:val="22"/>
            <w:szCs w:val="22"/>
          </w:rPr>
          <w:t>erincrespi@achievementfirst.org</w:t>
        </w:r>
      </w:hyperlink>
      <w:r w:rsidRPr="00430C33">
        <w:rPr>
          <w:rFonts w:asciiTheme="minorHAnsi" w:hAnsiTheme="minorHAnsi"/>
          <w:sz w:val="22"/>
          <w:szCs w:val="22"/>
        </w:rPr>
        <w:t xml:space="preserve"> so my Employee ID for Transit Center is </w:t>
      </w:r>
      <w:proofErr w:type="spellStart"/>
      <w:r>
        <w:rPr>
          <w:rFonts w:asciiTheme="minorHAnsi" w:hAnsiTheme="minorHAnsi"/>
          <w:sz w:val="22"/>
          <w:szCs w:val="22"/>
        </w:rPr>
        <w:t>erin</w:t>
      </w:r>
      <w:r w:rsidR="00950646">
        <w:rPr>
          <w:rFonts w:asciiTheme="minorHAnsi" w:hAnsiTheme="minorHAnsi"/>
          <w:sz w:val="22"/>
          <w:szCs w:val="22"/>
        </w:rPr>
        <w:t>crespi</w:t>
      </w:r>
      <w:proofErr w:type="spellEnd"/>
      <w:r w:rsidR="00ED5564">
        <w:rPr>
          <w:rFonts w:asciiTheme="minorHAnsi" w:hAnsiTheme="minorHAnsi"/>
          <w:sz w:val="22"/>
          <w:szCs w:val="22"/>
        </w:rPr>
        <w:t xml:space="preserve">. Note that if the name you go by is different from your payroll name, your employee ID will be your payroll name. For example, </w:t>
      </w:r>
      <w:proofErr w:type="gramStart"/>
      <w:r w:rsidR="00ED5564">
        <w:rPr>
          <w:rFonts w:asciiTheme="minorHAnsi" w:hAnsiTheme="minorHAnsi"/>
          <w:sz w:val="22"/>
          <w:szCs w:val="22"/>
        </w:rPr>
        <w:t>a staff members</w:t>
      </w:r>
      <w:proofErr w:type="gramEnd"/>
      <w:r w:rsidR="00ED5564">
        <w:rPr>
          <w:rFonts w:asciiTheme="minorHAnsi" w:hAnsiTheme="minorHAnsi"/>
          <w:sz w:val="22"/>
          <w:szCs w:val="22"/>
        </w:rPr>
        <w:t xml:space="preserve"> whose legal name if </w:t>
      </w:r>
      <w:r w:rsidR="00950646">
        <w:rPr>
          <w:rFonts w:asciiTheme="minorHAnsi" w:hAnsiTheme="minorHAnsi"/>
          <w:sz w:val="22"/>
          <w:szCs w:val="22"/>
        </w:rPr>
        <w:t>Donald Ryan Neill</w:t>
      </w:r>
      <w:r w:rsidR="00ED5564">
        <w:rPr>
          <w:rFonts w:asciiTheme="minorHAnsi" w:hAnsiTheme="minorHAnsi"/>
          <w:sz w:val="22"/>
          <w:szCs w:val="22"/>
        </w:rPr>
        <w:t xml:space="preserve">, but goes by </w:t>
      </w:r>
      <w:r w:rsidR="00950646">
        <w:rPr>
          <w:rFonts w:asciiTheme="minorHAnsi" w:hAnsiTheme="minorHAnsi"/>
          <w:sz w:val="22"/>
          <w:szCs w:val="22"/>
        </w:rPr>
        <w:t>Ryan Neill</w:t>
      </w:r>
      <w:r w:rsidR="00ED5564">
        <w:rPr>
          <w:rFonts w:asciiTheme="minorHAnsi" w:hAnsiTheme="minorHAnsi"/>
          <w:sz w:val="22"/>
          <w:szCs w:val="22"/>
        </w:rPr>
        <w:t xml:space="preserve">, will have the employee ID </w:t>
      </w:r>
      <w:proofErr w:type="spellStart"/>
      <w:r w:rsidR="00950646">
        <w:rPr>
          <w:rFonts w:asciiTheme="minorHAnsi" w:hAnsiTheme="minorHAnsi"/>
          <w:sz w:val="22"/>
          <w:szCs w:val="22"/>
        </w:rPr>
        <w:t>donaldneill</w:t>
      </w:r>
      <w:proofErr w:type="spellEnd"/>
      <w:r w:rsidR="00ED5564">
        <w:rPr>
          <w:rFonts w:asciiTheme="minorHAnsi" w:hAnsiTheme="minorHAnsi"/>
          <w:sz w:val="22"/>
          <w:szCs w:val="22"/>
        </w:rPr>
        <w:t>.)</w:t>
      </w:r>
    </w:p>
    <w:p w:rsidR="008938C3" w:rsidRPr="00430C33" w:rsidRDefault="008938C3" w:rsidP="00BE0BC5">
      <w:pPr>
        <w:pStyle w:val="ListParagraph"/>
        <w:widowControl/>
        <w:numPr>
          <w:ilvl w:val="1"/>
          <w:numId w:val="12"/>
        </w:numPr>
        <w:adjustRightInd/>
        <w:spacing w:line="240" w:lineRule="auto"/>
        <w:contextualSpacing w:val="0"/>
        <w:jc w:val="left"/>
        <w:textAlignment w:val="auto"/>
        <w:rPr>
          <w:rFonts w:asciiTheme="minorHAnsi" w:hAnsiTheme="minorHAnsi"/>
          <w:sz w:val="22"/>
          <w:szCs w:val="22"/>
        </w:rPr>
      </w:pPr>
      <w:r w:rsidRPr="00430C33">
        <w:rPr>
          <w:rFonts w:asciiTheme="minorHAnsi" w:hAnsiTheme="minorHAnsi"/>
          <w:sz w:val="22"/>
          <w:szCs w:val="22"/>
        </w:rPr>
        <w:t xml:space="preserve">Location: </w:t>
      </w:r>
      <w:r w:rsidRPr="00430C33">
        <w:rPr>
          <w:rFonts w:asciiTheme="minorHAnsi" w:hAnsiTheme="minorHAnsi"/>
          <w:color w:val="FF0000"/>
          <w:sz w:val="22"/>
          <w:szCs w:val="22"/>
        </w:rPr>
        <w:t xml:space="preserve">AF </w:t>
      </w:r>
      <w:r>
        <w:rPr>
          <w:rFonts w:asciiTheme="minorHAnsi" w:hAnsiTheme="minorHAnsi"/>
          <w:color w:val="FF0000"/>
          <w:sz w:val="22"/>
          <w:szCs w:val="22"/>
        </w:rPr>
        <w:t>Brownsville Middle</w:t>
      </w:r>
    </w:p>
    <w:p w:rsidR="008938C3" w:rsidRPr="00430C33" w:rsidRDefault="008938C3" w:rsidP="00BE0BC5">
      <w:pPr>
        <w:pStyle w:val="ListParagraph"/>
        <w:widowControl/>
        <w:numPr>
          <w:ilvl w:val="1"/>
          <w:numId w:val="12"/>
        </w:numPr>
        <w:adjustRightInd/>
        <w:spacing w:line="240" w:lineRule="auto"/>
        <w:contextualSpacing w:val="0"/>
        <w:jc w:val="left"/>
        <w:textAlignment w:val="auto"/>
        <w:rPr>
          <w:rFonts w:asciiTheme="minorHAnsi" w:hAnsiTheme="minorHAnsi"/>
          <w:sz w:val="22"/>
          <w:szCs w:val="22"/>
        </w:rPr>
      </w:pPr>
      <w:r w:rsidRPr="00430C33">
        <w:rPr>
          <w:rFonts w:asciiTheme="minorHAnsi" w:hAnsiTheme="minorHAnsi"/>
          <w:sz w:val="22"/>
          <w:szCs w:val="22"/>
        </w:rPr>
        <w:t>Date of Birth &amp; Mailing Address</w:t>
      </w:r>
    </w:p>
    <w:p w:rsidR="008938C3" w:rsidRPr="00430C33" w:rsidRDefault="008938C3" w:rsidP="00BE0BC5">
      <w:pPr>
        <w:pStyle w:val="ListParagraph"/>
        <w:widowControl/>
        <w:numPr>
          <w:ilvl w:val="0"/>
          <w:numId w:val="12"/>
        </w:numPr>
        <w:adjustRightInd/>
        <w:spacing w:line="240" w:lineRule="auto"/>
        <w:contextualSpacing w:val="0"/>
        <w:jc w:val="left"/>
        <w:textAlignment w:val="auto"/>
        <w:rPr>
          <w:rFonts w:asciiTheme="minorHAnsi" w:hAnsiTheme="minorHAnsi"/>
          <w:sz w:val="22"/>
          <w:szCs w:val="22"/>
        </w:rPr>
      </w:pPr>
      <w:r w:rsidRPr="00430C33">
        <w:rPr>
          <w:rFonts w:asciiTheme="minorHAnsi" w:hAnsiTheme="minorHAnsi"/>
          <w:sz w:val="22"/>
          <w:szCs w:val="22"/>
        </w:rPr>
        <w:t>Select your Transit benefits and the amount of the monthly benefit.  Note</w:t>
      </w:r>
      <w:proofErr w:type="gramStart"/>
      <w:r w:rsidRPr="00430C33">
        <w:rPr>
          <w:rFonts w:asciiTheme="minorHAnsi" w:hAnsiTheme="minorHAnsi"/>
          <w:sz w:val="22"/>
          <w:szCs w:val="22"/>
        </w:rPr>
        <w:t>,</w:t>
      </w:r>
      <w:proofErr w:type="gramEnd"/>
      <w:r w:rsidRPr="00430C33">
        <w:rPr>
          <w:rFonts w:asciiTheme="minorHAnsi" w:hAnsiTheme="minorHAnsi"/>
          <w:sz w:val="22"/>
          <w:szCs w:val="22"/>
        </w:rPr>
        <w:t xml:space="preserve"> the IRS maximum is $</w:t>
      </w:r>
      <w:r w:rsidR="00950646">
        <w:rPr>
          <w:rFonts w:asciiTheme="minorHAnsi" w:hAnsiTheme="minorHAnsi"/>
          <w:sz w:val="22"/>
          <w:szCs w:val="22"/>
        </w:rPr>
        <w:t>1</w:t>
      </w:r>
      <w:r w:rsidRPr="00430C33">
        <w:rPr>
          <w:rFonts w:asciiTheme="minorHAnsi" w:hAnsiTheme="minorHAnsi"/>
          <w:sz w:val="22"/>
          <w:szCs w:val="22"/>
        </w:rPr>
        <w:t xml:space="preserve">30/month.  </w:t>
      </w:r>
      <w:r w:rsidRPr="00430C33">
        <w:rPr>
          <w:rFonts w:asciiTheme="minorHAnsi" w:hAnsiTheme="minorHAnsi"/>
          <w:b/>
          <w:bCs/>
          <w:sz w:val="22"/>
          <w:szCs w:val="22"/>
        </w:rPr>
        <w:t>This must be done by the end of a month in order to receive the benefit in two months</w:t>
      </w:r>
      <w:r w:rsidR="00ED5564">
        <w:rPr>
          <w:rFonts w:asciiTheme="minorHAnsi" w:hAnsiTheme="minorHAnsi"/>
          <w:sz w:val="22"/>
          <w:szCs w:val="22"/>
        </w:rPr>
        <w:t xml:space="preserve">. </w:t>
      </w:r>
      <w:r w:rsidRPr="00430C33">
        <w:rPr>
          <w:rFonts w:asciiTheme="minorHAnsi" w:hAnsiTheme="minorHAnsi"/>
          <w:sz w:val="22"/>
          <w:szCs w:val="22"/>
        </w:rPr>
        <w:t xml:space="preserve">If you miss the enrollment window for this month, you can sign up for the following month.  </w:t>
      </w:r>
    </w:p>
    <w:p w:rsidR="008938C3" w:rsidRPr="00430C33" w:rsidRDefault="008938C3" w:rsidP="00BE0BC5">
      <w:pPr>
        <w:pStyle w:val="ListParagraph"/>
        <w:widowControl/>
        <w:numPr>
          <w:ilvl w:val="0"/>
          <w:numId w:val="12"/>
        </w:numPr>
        <w:adjustRightInd/>
        <w:spacing w:line="240" w:lineRule="auto"/>
        <w:contextualSpacing w:val="0"/>
        <w:jc w:val="left"/>
        <w:textAlignment w:val="auto"/>
        <w:rPr>
          <w:rFonts w:asciiTheme="minorHAnsi" w:hAnsiTheme="minorHAnsi"/>
          <w:sz w:val="22"/>
          <w:szCs w:val="22"/>
        </w:rPr>
      </w:pPr>
      <w:r w:rsidRPr="00430C33">
        <w:rPr>
          <w:rFonts w:asciiTheme="minorHAnsi" w:hAnsiTheme="minorHAnsi"/>
          <w:sz w:val="22"/>
          <w:szCs w:val="22"/>
        </w:rPr>
        <w:t xml:space="preserve">Receive </w:t>
      </w:r>
      <w:proofErr w:type="spellStart"/>
      <w:r w:rsidRPr="00430C33">
        <w:rPr>
          <w:rFonts w:asciiTheme="minorHAnsi" w:hAnsiTheme="minorHAnsi"/>
          <w:sz w:val="22"/>
          <w:szCs w:val="22"/>
        </w:rPr>
        <w:t>TransitChek</w:t>
      </w:r>
      <w:proofErr w:type="spellEnd"/>
      <w:r w:rsidRPr="00430C33">
        <w:rPr>
          <w:rFonts w:asciiTheme="minorHAnsi" w:hAnsiTheme="minorHAnsi"/>
          <w:sz w:val="22"/>
          <w:szCs w:val="22"/>
        </w:rPr>
        <w:t xml:space="preserve"> benefit at your home at the beginning of the benefit month (typically within 1 month of your enrollment).  If you order the </w:t>
      </w:r>
      <w:proofErr w:type="spellStart"/>
      <w:r w:rsidRPr="00430C33">
        <w:rPr>
          <w:rFonts w:asciiTheme="minorHAnsi" w:hAnsiTheme="minorHAnsi"/>
          <w:sz w:val="22"/>
          <w:szCs w:val="22"/>
        </w:rPr>
        <w:t>QuickPay</w:t>
      </w:r>
      <w:proofErr w:type="spellEnd"/>
      <w:r w:rsidRPr="00430C33">
        <w:rPr>
          <w:rFonts w:asciiTheme="minorHAnsi" w:hAnsiTheme="minorHAnsi"/>
          <w:sz w:val="22"/>
          <w:szCs w:val="22"/>
        </w:rPr>
        <w:t xml:space="preserve"> Visa card, the funds will be automatically loaded onto your card every month after enrollment.</w:t>
      </w:r>
    </w:p>
    <w:p w:rsidR="008938C3" w:rsidRPr="003943CF" w:rsidRDefault="008938C3" w:rsidP="008938C3">
      <w:pPr>
        <w:spacing w:line="240" w:lineRule="auto"/>
        <w:jc w:val="left"/>
        <w:rPr>
          <w:rFonts w:asciiTheme="minorHAnsi" w:hAnsiTheme="minorHAnsi"/>
          <w:b/>
          <w:color w:val="00B0F0"/>
          <w:sz w:val="22"/>
          <w:szCs w:val="22"/>
        </w:rPr>
      </w:pPr>
    </w:p>
    <w:p w:rsidR="003943CF" w:rsidRPr="003943CF" w:rsidRDefault="003943CF" w:rsidP="003943CF">
      <w:pPr>
        <w:spacing w:line="240" w:lineRule="auto"/>
        <w:rPr>
          <w:rFonts w:asciiTheme="minorHAnsi" w:hAnsiTheme="minorHAnsi"/>
          <w:sz w:val="22"/>
          <w:szCs w:val="22"/>
        </w:rPr>
      </w:pPr>
    </w:p>
    <w:p w:rsidR="003943CF" w:rsidRPr="003943CF" w:rsidRDefault="003943CF" w:rsidP="003943CF">
      <w:pPr>
        <w:spacing w:line="240" w:lineRule="auto"/>
        <w:rPr>
          <w:rFonts w:asciiTheme="minorHAnsi" w:hAnsiTheme="minorHAnsi"/>
          <w:b/>
          <w:color w:val="00B0F0"/>
          <w:sz w:val="22"/>
          <w:szCs w:val="22"/>
        </w:rPr>
      </w:pPr>
      <w:r w:rsidRPr="003943CF">
        <w:rPr>
          <w:rFonts w:asciiTheme="minorHAnsi" w:hAnsiTheme="minorHAnsi"/>
          <w:b/>
          <w:color w:val="00B0F0"/>
          <w:sz w:val="22"/>
          <w:szCs w:val="22"/>
        </w:rPr>
        <w:t>Gym Membership</w:t>
      </w:r>
    </w:p>
    <w:p w:rsidR="003943CF" w:rsidRPr="003943CF" w:rsidRDefault="003943CF" w:rsidP="003943CF">
      <w:pPr>
        <w:spacing w:line="240" w:lineRule="auto"/>
        <w:rPr>
          <w:rFonts w:asciiTheme="minorHAnsi" w:hAnsiTheme="minorHAnsi"/>
          <w:sz w:val="22"/>
          <w:szCs w:val="22"/>
        </w:rPr>
      </w:pPr>
      <w:r w:rsidRPr="003943CF">
        <w:rPr>
          <w:rFonts w:asciiTheme="minorHAnsi" w:hAnsiTheme="minorHAnsi"/>
          <w:sz w:val="22"/>
          <w:szCs w:val="22"/>
        </w:rPr>
        <w:t>Achievement First Staff members receive a slight discount on either one Crunch location of your choice or all Crunch locations in the city.</w:t>
      </w:r>
    </w:p>
    <w:p w:rsidR="003943CF" w:rsidRPr="003943CF" w:rsidRDefault="003943CF" w:rsidP="00101812">
      <w:pPr>
        <w:widowControl/>
        <w:numPr>
          <w:ilvl w:val="0"/>
          <w:numId w:val="52"/>
        </w:numPr>
        <w:adjustRightInd/>
        <w:spacing w:line="240" w:lineRule="auto"/>
        <w:jc w:val="left"/>
        <w:textAlignment w:val="auto"/>
        <w:rPr>
          <w:rFonts w:asciiTheme="minorHAnsi" w:hAnsiTheme="minorHAnsi"/>
          <w:sz w:val="22"/>
          <w:szCs w:val="22"/>
        </w:rPr>
      </w:pPr>
      <w:r w:rsidRPr="003943CF">
        <w:rPr>
          <w:rFonts w:asciiTheme="minorHAnsi" w:hAnsiTheme="minorHAnsi"/>
          <w:sz w:val="22"/>
          <w:szCs w:val="22"/>
        </w:rPr>
        <w:t>One Crunch membership is $63.99 a month (regularly $74.99).</w:t>
      </w:r>
    </w:p>
    <w:p w:rsidR="003943CF" w:rsidRPr="003943CF" w:rsidRDefault="003943CF" w:rsidP="00101812">
      <w:pPr>
        <w:widowControl/>
        <w:numPr>
          <w:ilvl w:val="0"/>
          <w:numId w:val="52"/>
        </w:numPr>
        <w:adjustRightInd/>
        <w:spacing w:line="240" w:lineRule="auto"/>
        <w:jc w:val="left"/>
        <w:textAlignment w:val="auto"/>
        <w:rPr>
          <w:rFonts w:asciiTheme="minorHAnsi" w:hAnsiTheme="minorHAnsi"/>
          <w:sz w:val="22"/>
          <w:szCs w:val="22"/>
        </w:rPr>
      </w:pPr>
      <w:r w:rsidRPr="003943CF">
        <w:rPr>
          <w:rFonts w:asciiTheme="minorHAnsi" w:hAnsiTheme="minorHAnsi"/>
          <w:sz w:val="22"/>
          <w:szCs w:val="22"/>
        </w:rPr>
        <w:t>All Crunch membership is $74.99 (regularly $94.99).</w:t>
      </w:r>
    </w:p>
    <w:p w:rsidR="003943CF" w:rsidRDefault="003943CF" w:rsidP="003943CF">
      <w:pPr>
        <w:spacing w:line="240" w:lineRule="auto"/>
        <w:ind w:left="360"/>
        <w:rPr>
          <w:rFonts w:asciiTheme="minorHAnsi" w:hAnsiTheme="minorHAnsi"/>
          <w:sz w:val="22"/>
          <w:szCs w:val="22"/>
        </w:rPr>
      </w:pPr>
    </w:p>
    <w:p w:rsidR="003943CF" w:rsidRDefault="003943CF" w:rsidP="003943CF">
      <w:pPr>
        <w:spacing w:line="240" w:lineRule="auto"/>
        <w:rPr>
          <w:rFonts w:asciiTheme="minorHAnsi" w:hAnsiTheme="minorHAnsi"/>
          <w:sz w:val="22"/>
          <w:szCs w:val="22"/>
        </w:rPr>
      </w:pPr>
      <w:r>
        <w:rPr>
          <w:rFonts w:asciiTheme="minorHAnsi" w:hAnsiTheme="minorHAnsi"/>
          <w:b/>
          <w:color w:val="00B0F0"/>
          <w:sz w:val="22"/>
          <w:szCs w:val="22"/>
        </w:rPr>
        <w:t>Backup Dependent Care</w:t>
      </w:r>
    </w:p>
    <w:p w:rsidR="003943CF" w:rsidRPr="003943CF" w:rsidRDefault="003943CF" w:rsidP="003943CF">
      <w:pPr>
        <w:spacing w:line="240" w:lineRule="auto"/>
        <w:ind w:left="360"/>
        <w:rPr>
          <w:rFonts w:asciiTheme="minorHAnsi" w:hAnsiTheme="minorHAnsi"/>
          <w:sz w:val="22"/>
          <w:szCs w:val="22"/>
        </w:rPr>
      </w:pPr>
      <w:r w:rsidRPr="003943CF">
        <w:rPr>
          <w:rFonts w:asciiTheme="minorHAnsi" w:hAnsiTheme="minorHAnsi"/>
          <w:sz w:val="22"/>
          <w:szCs w:val="22"/>
        </w:rPr>
        <w:t>Achievement First Bright Horizons is a program (free to all full-time team members) that provides temporary child care or adult care for your loved ones of all ages, whether they are healthy or mildly ill. All team members are eligible for up to 75 hours of care per year</w:t>
      </w:r>
      <w:r w:rsidR="00AF3A19">
        <w:rPr>
          <w:rFonts w:asciiTheme="minorHAnsi" w:hAnsiTheme="minorHAnsi"/>
          <w:sz w:val="22"/>
          <w:szCs w:val="22"/>
        </w:rPr>
        <w:t xml:space="preserve"> (the first 30 hours are at no cost to the employee)</w:t>
      </w:r>
      <w:r w:rsidRPr="003943CF">
        <w:rPr>
          <w:rFonts w:asciiTheme="minorHAnsi" w:hAnsiTheme="minorHAnsi"/>
          <w:sz w:val="22"/>
          <w:szCs w:val="22"/>
        </w:rPr>
        <w:t>.</w:t>
      </w:r>
    </w:p>
    <w:p w:rsidR="003943CF" w:rsidRPr="003943CF" w:rsidRDefault="003943CF" w:rsidP="003943CF">
      <w:pPr>
        <w:pStyle w:val="ListParagraph"/>
        <w:spacing w:line="240" w:lineRule="auto"/>
        <w:rPr>
          <w:rFonts w:asciiTheme="minorHAnsi" w:hAnsiTheme="minorHAnsi"/>
          <w:sz w:val="22"/>
          <w:szCs w:val="22"/>
        </w:rPr>
      </w:pPr>
      <w:r w:rsidRPr="003943CF">
        <w:rPr>
          <w:rFonts w:asciiTheme="minorHAnsi" w:hAnsiTheme="minorHAnsi"/>
          <w:sz w:val="22"/>
          <w:szCs w:val="22"/>
        </w:rPr>
        <w:t xml:space="preserve">Register online at </w:t>
      </w:r>
      <w:hyperlink r:id="rId79" w:history="1">
        <w:r w:rsidRPr="003943CF">
          <w:rPr>
            <w:rStyle w:val="Hyperlink"/>
            <w:rFonts w:asciiTheme="minorHAnsi" w:hAnsiTheme="minorHAnsi"/>
            <w:sz w:val="22"/>
            <w:szCs w:val="22"/>
          </w:rPr>
          <w:t>https://backup.brighthorizons.com/Login.aspx</w:t>
        </w:r>
      </w:hyperlink>
    </w:p>
    <w:p w:rsidR="003943CF" w:rsidRPr="003943CF" w:rsidRDefault="003943CF" w:rsidP="003943CF">
      <w:pPr>
        <w:pStyle w:val="ListParagraph"/>
        <w:spacing w:line="240" w:lineRule="auto"/>
        <w:rPr>
          <w:rFonts w:asciiTheme="minorHAnsi" w:hAnsiTheme="minorHAnsi"/>
          <w:sz w:val="22"/>
          <w:szCs w:val="22"/>
        </w:rPr>
      </w:pPr>
      <w:r w:rsidRPr="003943CF">
        <w:rPr>
          <w:rFonts w:asciiTheme="minorHAnsi" w:hAnsiTheme="minorHAnsi"/>
          <w:sz w:val="22"/>
          <w:szCs w:val="22"/>
        </w:rPr>
        <w:t>Username: Achieve</w:t>
      </w:r>
    </w:p>
    <w:p w:rsidR="003943CF" w:rsidRPr="003943CF" w:rsidRDefault="003943CF" w:rsidP="003943CF">
      <w:pPr>
        <w:pStyle w:val="ListParagraph"/>
        <w:spacing w:line="240" w:lineRule="auto"/>
        <w:rPr>
          <w:rFonts w:asciiTheme="minorHAnsi" w:hAnsiTheme="minorHAnsi"/>
          <w:sz w:val="22"/>
          <w:szCs w:val="22"/>
        </w:rPr>
      </w:pPr>
      <w:r w:rsidRPr="003943CF">
        <w:rPr>
          <w:rFonts w:asciiTheme="minorHAnsi" w:hAnsiTheme="minorHAnsi"/>
          <w:sz w:val="22"/>
          <w:szCs w:val="22"/>
        </w:rPr>
        <w:t xml:space="preserve">Password: care4you </w:t>
      </w:r>
    </w:p>
    <w:p w:rsidR="003943CF" w:rsidRPr="003943CF" w:rsidRDefault="003943CF" w:rsidP="003943CF">
      <w:pPr>
        <w:pStyle w:val="ListParagraph"/>
        <w:spacing w:line="240" w:lineRule="auto"/>
        <w:rPr>
          <w:rFonts w:asciiTheme="minorHAnsi" w:hAnsiTheme="minorHAnsi"/>
          <w:sz w:val="22"/>
          <w:szCs w:val="22"/>
        </w:rPr>
      </w:pPr>
      <w:r w:rsidRPr="003943CF">
        <w:rPr>
          <w:rFonts w:asciiTheme="minorHAnsi" w:hAnsiTheme="minorHAnsi"/>
          <w:sz w:val="22"/>
          <w:szCs w:val="22"/>
        </w:rPr>
        <w:t>Phone: 877-242-2737</w:t>
      </w:r>
    </w:p>
    <w:p w:rsidR="003943CF" w:rsidRPr="003943CF" w:rsidRDefault="003943CF" w:rsidP="003943CF">
      <w:pPr>
        <w:widowControl/>
        <w:adjustRightInd/>
        <w:spacing w:line="240" w:lineRule="auto"/>
        <w:jc w:val="left"/>
        <w:textAlignment w:val="auto"/>
        <w:rPr>
          <w:rFonts w:asciiTheme="minorHAnsi" w:hAnsiTheme="minorHAnsi"/>
          <w:sz w:val="22"/>
          <w:szCs w:val="22"/>
        </w:rPr>
      </w:pPr>
    </w:p>
    <w:p w:rsidR="003943CF" w:rsidRPr="003943CF" w:rsidRDefault="003943CF" w:rsidP="003943CF">
      <w:pPr>
        <w:spacing w:line="240" w:lineRule="auto"/>
        <w:jc w:val="left"/>
        <w:rPr>
          <w:rFonts w:asciiTheme="minorHAnsi" w:hAnsiTheme="minorHAnsi"/>
          <w:sz w:val="22"/>
          <w:szCs w:val="22"/>
        </w:rPr>
      </w:pPr>
      <w:r w:rsidRPr="003943CF">
        <w:rPr>
          <w:rFonts w:asciiTheme="minorHAnsi" w:hAnsiTheme="minorHAnsi"/>
          <w:b/>
          <w:color w:val="00B0F0"/>
          <w:sz w:val="22"/>
          <w:szCs w:val="22"/>
        </w:rPr>
        <w:t>Additional Benefits</w:t>
      </w:r>
    </w:p>
    <w:p w:rsidR="00926AF2" w:rsidRPr="003943CF" w:rsidRDefault="00926AF2" w:rsidP="008938C3">
      <w:pPr>
        <w:spacing w:line="240" w:lineRule="auto"/>
        <w:ind w:left="180"/>
        <w:jc w:val="left"/>
        <w:rPr>
          <w:rFonts w:asciiTheme="minorHAnsi" w:hAnsiTheme="minorHAnsi"/>
          <w:sz w:val="22"/>
          <w:szCs w:val="22"/>
        </w:rPr>
      </w:pPr>
      <w:r w:rsidRPr="003943CF">
        <w:rPr>
          <w:rFonts w:asciiTheme="minorHAnsi" w:hAnsiTheme="minorHAnsi"/>
          <w:sz w:val="22"/>
          <w:szCs w:val="22"/>
        </w:rPr>
        <w:t xml:space="preserve">Additional benefits information </w:t>
      </w:r>
      <w:r w:rsidR="008938C3" w:rsidRPr="003943CF">
        <w:rPr>
          <w:rFonts w:asciiTheme="minorHAnsi" w:hAnsiTheme="minorHAnsi"/>
          <w:sz w:val="22"/>
          <w:szCs w:val="22"/>
        </w:rPr>
        <w:t xml:space="preserve">(including back-up care and information about leave policies) </w:t>
      </w:r>
      <w:r w:rsidRPr="003943CF">
        <w:rPr>
          <w:rFonts w:asciiTheme="minorHAnsi" w:hAnsiTheme="minorHAnsi"/>
          <w:sz w:val="22"/>
          <w:szCs w:val="22"/>
        </w:rPr>
        <w:t xml:space="preserve">can be found by going to the AF benefits website, </w:t>
      </w:r>
      <w:hyperlink r:id="rId80" w:history="1">
        <w:r w:rsidRPr="003943CF">
          <w:rPr>
            <w:rStyle w:val="Hyperlink"/>
            <w:rFonts w:asciiTheme="minorHAnsi" w:hAnsiTheme="minorHAnsi"/>
            <w:sz w:val="22"/>
            <w:szCs w:val="22"/>
          </w:rPr>
          <w:t>achievementfirst.benergy.com</w:t>
        </w:r>
      </w:hyperlink>
      <w:r w:rsidRPr="003943CF">
        <w:rPr>
          <w:rFonts w:asciiTheme="minorHAnsi" w:hAnsiTheme="minorHAnsi"/>
          <w:sz w:val="22"/>
          <w:szCs w:val="22"/>
        </w:rPr>
        <w:t>, and entering:</w:t>
      </w:r>
    </w:p>
    <w:p w:rsidR="00926AF2" w:rsidRPr="00990BC9" w:rsidRDefault="00926AF2" w:rsidP="008938C3">
      <w:pPr>
        <w:spacing w:line="240" w:lineRule="auto"/>
        <w:ind w:left="180" w:firstLine="720"/>
        <w:jc w:val="left"/>
        <w:rPr>
          <w:rFonts w:asciiTheme="minorHAnsi" w:hAnsiTheme="minorHAnsi"/>
          <w:sz w:val="22"/>
        </w:rPr>
      </w:pPr>
      <w:r w:rsidRPr="003943CF">
        <w:rPr>
          <w:rFonts w:asciiTheme="minorHAnsi" w:hAnsiTheme="minorHAnsi"/>
          <w:sz w:val="22"/>
          <w:szCs w:val="22"/>
        </w:rPr>
        <w:t xml:space="preserve">Username: </w:t>
      </w:r>
      <w:proofErr w:type="spellStart"/>
      <w:r w:rsidRPr="003943CF">
        <w:rPr>
          <w:rFonts w:asciiTheme="minorHAnsi" w:hAnsiTheme="minorHAnsi"/>
          <w:i/>
          <w:sz w:val="22"/>
          <w:szCs w:val="22"/>
        </w:rPr>
        <w:t>afnyschools</w:t>
      </w:r>
      <w:proofErr w:type="spellEnd"/>
      <w:r w:rsidR="001A79C6">
        <w:rPr>
          <w:rFonts w:asciiTheme="minorHAnsi" w:hAnsiTheme="minorHAnsi"/>
          <w:i/>
          <w:sz w:val="22"/>
        </w:rPr>
        <w:t xml:space="preserve">      </w:t>
      </w:r>
      <w:r w:rsidRPr="00990BC9">
        <w:rPr>
          <w:rFonts w:asciiTheme="minorHAnsi" w:hAnsiTheme="minorHAnsi"/>
          <w:sz w:val="22"/>
        </w:rPr>
        <w:t xml:space="preserve">password: </w:t>
      </w:r>
      <w:proofErr w:type="spellStart"/>
      <w:r w:rsidRPr="00990BC9">
        <w:rPr>
          <w:rFonts w:asciiTheme="minorHAnsi" w:hAnsiTheme="minorHAnsi"/>
          <w:i/>
          <w:sz w:val="22"/>
        </w:rPr>
        <w:t>educateny</w:t>
      </w:r>
      <w:proofErr w:type="spellEnd"/>
    </w:p>
    <w:p w:rsidR="00361C3A" w:rsidRPr="00D156D9" w:rsidRDefault="00C92CFD" w:rsidP="00361C3A">
      <w:pPr>
        <w:pStyle w:val="Heading1"/>
        <w:spacing w:line="240" w:lineRule="auto"/>
        <w:ind w:left="-720"/>
        <w:jc w:val="left"/>
        <w:rPr>
          <w:rFonts w:asciiTheme="minorHAnsi" w:hAnsiTheme="minorHAnsi"/>
          <w:color w:val="FF0000"/>
          <w:sz w:val="30"/>
          <w:szCs w:val="30"/>
        </w:rPr>
      </w:pPr>
      <w:r>
        <w:rPr>
          <w:rFonts w:asciiTheme="minorHAnsi" w:hAnsiTheme="minorHAnsi"/>
          <w:color w:val="FF0000"/>
          <w:sz w:val="30"/>
          <w:szCs w:val="30"/>
        </w:rPr>
        <w:lastRenderedPageBreak/>
        <w:t>S</w:t>
      </w:r>
      <w:r w:rsidR="00361C3A">
        <w:rPr>
          <w:rFonts w:asciiTheme="minorHAnsi" w:hAnsiTheme="minorHAnsi"/>
          <w:color w:val="FF0000"/>
          <w:sz w:val="30"/>
          <w:szCs w:val="30"/>
        </w:rPr>
        <w:t>cholar Attendance</w:t>
      </w:r>
    </w:p>
    <w:p w:rsidR="002F172E" w:rsidRDefault="002F172E" w:rsidP="007C7F0C">
      <w:pPr>
        <w:pStyle w:val="Heading1"/>
        <w:spacing w:before="0" w:line="240" w:lineRule="auto"/>
        <w:jc w:val="left"/>
        <w:rPr>
          <w:rFonts w:asciiTheme="minorHAnsi" w:hAnsiTheme="minorHAnsi" w:cstheme="minorHAnsi"/>
          <w:sz w:val="22"/>
          <w:szCs w:val="22"/>
        </w:rPr>
      </w:pPr>
    </w:p>
    <w:p w:rsidR="000979DA" w:rsidRPr="000979DA" w:rsidRDefault="00361C3A" w:rsidP="002F172E">
      <w:pPr>
        <w:pStyle w:val="Heading1"/>
        <w:spacing w:before="0" w:line="240" w:lineRule="auto"/>
        <w:ind w:hanging="180"/>
        <w:jc w:val="left"/>
        <w:rPr>
          <w:rFonts w:asciiTheme="minorHAnsi" w:hAnsiTheme="minorHAnsi" w:cstheme="minorHAnsi"/>
          <w:sz w:val="22"/>
          <w:szCs w:val="22"/>
        </w:rPr>
      </w:pPr>
      <w:r w:rsidRPr="000979DA">
        <w:rPr>
          <w:rFonts w:asciiTheme="minorHAnsi" w:hAnsiTheme="minorHAnsi" w:cstheme="minorHAnsi"/>
          <w:sz w:val="22"/>
          <w:szCs w:val="22"/>
        </w:rPr>
        <w:t>Daily Attendance Entry (Infinite Campus</w:t>
      </w:r>
      <w:proofErr w:type="gramStart"/>
      <w:r w:rsidRPr="000979DA">
        <w:rPr>
          <w:rFonts w:asciiTheme="minorHAnsi" w:hAnsiTheme="minorHAnsi" w:cstheme="minorHAnsi"/>
          <w:sz w:val="22"/>
          <w:szCs w:val="22"/>
        </w:rPr>
        <w:t>)</w:t>
      </w:r>
      <w:proofErr w:type="gramEnd"/>
      <w:r w:rsidR="000979DA">
        <w:rPr>
          <w:rFonts w:asciiTheme="minorHAnsi" w:hAnsiTheme="minorHAnsi" w:cstheme="minorHAnsi"/>
          <w:sz w:val="22"/>
          <w:szCs w:val="22"/>
        </w:rPr>
        <w:br/>
      </w:r>
      <w:r w:rsidR="000979DA" w:rsidRPr="000979DA">
        <w:rPr>
          <w:rFonts w:asciiTheme="minorHAnsi" w:eastAsia="Times New Roman" w:hAnsiTheme="minorHAnsi" w:cstheme="minorHAnsi"/>
          <w:b w:val="0"/>
          <w:bCs w:val="0"/>
          <w:color w:val="auto"/>
          <w:sz w:val="22"/>
          <w:szCs w:val="22"/>
        </w:rPr>
        <w:t xml:space="preserve">Scholars are marked ‘Absent’ if they arrive after the clock turns 7:30 a.m. </w:t>
      </w:r>
      <w:r w:rsidR="001556AD">
        <w:rPr>
          <w:rFonts w:asciiTheme="minorHAnsi" w:eastAsia="Times New Roman" w:hAnsiTheme="minorHAnsi" w:cstheme="minorHAnsi"/>
          <w:b w:val="0"/>
          <w:bCs w:val="0"/>
          <w:color w:val="auto"/>
          <w:sz w:val="22"/>
          <w:szCs w:val="22"/>
        </w:rPr>
        <w:t xml:space="preserve">These scholars will come through the Main Office and enter class with a yellow tardy pass. </w:t>
      </w:r>
      <w:r w:rsidR="000979DA" w:rsidRPr="000979DA">
        <w:rPr>
          <w:rFonts w:asciiTheme="minorHAnsi" w:eastAsia="Times New Roman" w:hAnsiTheme="minorHAnsi" w:cstheme="minorHAnsi"/>
          <w:b w:val="0"/>
          <w:bCs w:val="0"/>
          <w:color w:val="auto"/>
          <w:sz w:val="22"/>
          <w:szCs w:val="22"/>
        </w:rPr>
        <w:br/>
        <w:t xml:space="preserve">Attendance is entered every </w:t>
      </w:r>
      <w:r w:rsidR="001556AD">
        <w:rPr>
          <w:rFonts w:asciiTheme="minorHAnsi" w:eastAsia="Times New Roman" w:hAnsiTheme="minorHAnsi" w:cstheme="minorHAnsi"/>
          <w:b w:val="0"/>
          <w:bCs w:val="0"/>
          <w:color w:val="auto"/>
          <w:sz w:val="22"/>
          <w:szCs w:val="22"/>
        </w:rPr>
        <w:t>morning between 7:40-7:45am by the homeroom teacher</w:t>
      </w:r>
      <w:r w:rsidR="000979DA" w:rsidRPr="000979DA">
        <w:rPr>
          <w:rFonts w:asciiTheme="minorHAnsi" w:eastAsia="Times New Roman" w:hAnsiTheme="minorHAnsi" w:cstheme="minorHAnsi"/>
          <w:b w:val="0"/>
          <w:bCs w:val="0"/>
          <w:color w:val="auto"/>
          <w:sz w:val="22"/>
          <w:szCs w:val="22"/>
        </w:rPr>
        <w:t xml:space="preserve"> designated as the primary person responsible for this task.</w:t>
      </w:r>
      <w:r w:rsidR="001556AD">
        <w:rPr>
          <w:rFonts w:asciiTheme="minorHAnsi" w:eastAsia="Times New Roman" w:hAnsiTheme="minorHAnsi" w:cstheme="minorHAnsi"/>
          <w:b w:val="0"/>
          <w:bCs w:val="0"/>
          <w:color w:val="auto"/>
          <w:sz w:val="22"/>
          <w:szCs w:val="22"/>
        </w:rPr>
        <w:t xml:space="preserve"> </w:t>
      </w:r>
      <w:r w:rsidR="000979DA" w:rsidRPr="000979DA">
        <w:rPr>
          <w:rFonts w:asciiTheme="minorHAnsi" w:eastAsia="Times New Roman" w:hAnsiTheme="minorHAnsi" w:cstheme="minorHAnsi"/>
          <w:b w:val="0"/>
          <w:bCs w:val="0"/>
          <w:color w:val="auto"/>
          <w:sz w:val="22"/>
          <w:szCs w:val="22"/>
        </w:rPr>
        <w:t xml:space="preserve">As soon as A.M. Homeroom begins, every student who is not present should be marked absent in I.C. </w:t>
      </w:r>
      <w:r w:rsidR="001556AD">
        <w:rPr>
          <w:rFonts w:asciiTheme="minorHAnsi" w:eastAsia="Times New Roman" w:hAnsiTheme="minorHAnsi" w:cstheme="minorHAnsi"/>
          <w:b w:val="0"/>
          <w:bCs w:val="0"/>
          <w:color w:val="auto"/>
          <w:sz w:val="22"/>
          <w:szCs w:val="22"/>
        </w:rPr>
        <w:t xml:space="preserve">Any scholar who arrives late with a yellow tardy pass should be </w:t>
      </w:r>
      <w:r w:rsidR="0018086A">
        <w:rPr>
          <w:rFonts w:asciiTheme="minorHAnsi" w:eastAsia="Times New Roman" w:hAnsiTheme="minorHAnsi" w:cstheme="minorHAnsi"/>
          <w:b w:val="0"/>
          <w:bCs w:val="0"/>
          <w:color w:val="auto"/>
          <w:sz w:val="22"/>
          <w:szCs w:val="22"/>
        </w:rPr>
        <w:t>marked</w:t>
      </w:r>
      <w:r w:rsidR="001556AD">
        <w:rPr>
          <w:rFonts w:asciiTheme="minorHAnsi" w:eastAsia="Times New Roman" w:hAnsiTheme="minorHAnsi" w:cstheme="minorHAnsi"/>
          <w:b w:val="0"/>
          <w:bCs w:val="0"/>
          <w:color w:val="auto"/>
          <w:sz w:val="22"/>
          <w:szCs w:val="22"/>
        </w:rPr>
        <w:t xml:space="preserve"> as </w:t>
      </w:r>
      <w:r w:rsidR="004C0150">
        <w:rPr>
          <w:rFonts w:asciiTheme="minorHAnsi" w:eastAsia="Times New Roman" w:hAnsiTheme="minorHAnsi" w:cstheme="minorHAnsi"/>
          <w:b w:val="0"/>
          <w:bCs w:val="0"/>
          <w:color w:val="auto"/>
          <w:sz w:val="22"/>
          <w:szCs w:val="22"/>
        </w:rPr>
        <w:t>tardy</w:t>
      </w:r>
      <w:r w:rsidR="001556AD">
        <w:rPr>
          <w:rFonts w:asciiTheme="minorHAnsi" w:eastAsia="Times New Roman" w:hAnsiTheme="minorHAnsi" w:cstheme="minorHAnsi"/>
          <w:b w:val="0"/>
          <w:bCs w:val="0"/>
          <w:color w:val="auto"/>
          <w:sz w:val="22"/>
          <w:szCs w:val="22"/>
        </w:rPr>
        <w:t xml:space="preserve">. </w:t>
      </w:r>
      <w:r w:rsidR="000979DA" w:rsidRPr="000979DA">
        <w:rPr>
          <w:rFonts w:asciiTheme="minorHAnsi" w:eastAsia="Times New Roman" w:hAnsiTheme="minorHAnsi" w:cstheme="minorHAnsi"/>
          <w:b w:val="0"/>
          <w:bCs w:val="0"/>
          <w:color w:val="auto"/>
          <w:sz w:val="22"/>
          <w:szCs w:val="22"/>
        </w:rPr>
        <w:br/>
      </w:r>
      <w:r w:rsidR="000979DA" w:rsidRPr="000979DA">
        <w:rPr>
          <w:rFonts w:asciiTheme="minorHAnsi" w:eastAsia="Times New Roman" w:hAnsiTheme="minorHAnsi" w:cstheme="minorHAnsi"/>
          <w:b w:val="0"/>
          <w:bCs w:val="0"/>
          <w:color w:val="auto"/>
          <w:sz w:val="22"/>
          <w:szCs w:val="22"/>
        </w:rPr>
        <w:br/>
        <w:t>Index =&gt; Instruction =&gt; Attendance</w:t>
      </w:r>
      <w:r w:rsidR="000979DA" w:rsidRPr="000979DA">
        <w:rPr>
          <w:rFonts w:asciiTheme="minorHAnsi" w:eastAsia="Times New Roman" w:hAnsiTheme="minorHAnsi" w:cstheme="minorHAnsi"/>
          <w:b w:val="0"/>
          <w:bCs w:val="0"/>
          <w:color w:val="auto"/>
          <w:sz w:val="22"/>
          <w:szCs w:val="22"/>
        </w:rPr>
        <w:br/>
      </w:r>
      <w:r w:rsidR="000979DA" w:rsidRPr="000979DA">
        <w:rPr>
          <w:rFonts w:asciiTheme="minorHAnsi" w:eastAsia="Times New Roman" w:hAnsiTheme="minorHAnsi" w:cstheme="minorHAnsi"/>
          <w:noProof/>
          <w:sz w:val="22"/>
          <w:szCs w:val="22"/>
          <w:lang w:eastAsia="en-US"/>
        </w:rPr>
        <w:drawing>
          <wp:inline distT="0" distB="0" distL="0" distR="0" wp14:anchorId="24986DAF" wp14:editId="06B4A287">
            <wp:extent cx="1542415" cy="2415540"/>
            <wp:effectExtent l="0" t="0" r="635" b="3810"/>
            <wp:docPr id="7" name="Picture 7" descr="cid:image005.jpg@01CE7E5B.2C3B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5.jpg@01CE7E5B.2C3B2380"/>
                    <pic:cNvPicPr>
                      <a:picLocks noChangeAspect="1" noChangeArrowheads="1"/>
                    </pic:cNvPicPr>
                  </pic:nvPicPr>
                  <pic:blipFill>
                    <a:blip r:embed="rId81" r:link="rId82">
                      <a:extLst>
                        <a:ext uri="{28A0092B-C50C-407E-A947-70E740481C1C}">
                          <a14:useLocalDpi xmlns:a14="http://schemas.microsoft.com/office/drawing/2010/main" val="0"/>
                        </a:ext>
                      </a:extLst>
                    </a:blip>
                    <a:srcRect/>
                    <a:stretch>
                      <a:fillRect/>
                    </a:stretch>
                  </pic:blipFill>
                  <pic:spPr bwMode="auto">
                    <a:xfrm>
                      <a:off x="0" y="0"/>
                      <a:ext cx="1542415" cy="2415540"/>
                    </a:xfrm>
                    <a:prstGeom prst="rect">
                      <a:avLst/>
                    </a:prstGeom>
                    <a:noFill/>
                    <a:ln>
                      <a:noFill/>
                    </a:ln>
                  </pic:spPr>
                </pic:pic>
              </a:graphicData>
            </a:graphic>
          </wp:inline>
        </w:drawing>
      </w:r>
      <w:r w:rsidR="000979DA" w:rsidRPr="000979DA">
        <w:rPr>
          <w:rFonts w:asciiTheme="minorHAnsi" w:eastAsia="Times New Roman" w:hAnsiTheme="minorHAnsi" w:cstheme="minorHAnsi"/>
          <w:b w:val="0"/>
          <w:bCs w:val="0"/>
          <w:color w:val="auto"/>
          <w:sz w:val="22"/>
          <w:szCs w:val="22"/>
        </w:rPr>
        <w:br/>
      </w:r>
      <w:r w:rsidR="000979DA" w:rsidRPr="000979DA">
        <w:rPr>
          <w:rFonts w:asciiTheme="minorHAnsi" w:eastAsia="Times New Roman" w:hAnsiTheme="minorHAnsi" w:cstheme="minorHAnsi"/>
          <w:b w:val="0"/>
          <w:bCs w:val="0"/>
          <w:color w:val="auto"/>
          <w:sz w:val="22"/>
          <w:szCs w:val="22"/>
        </w:rPr>
        <w:br/>
        <w:t>Select the class from the drop down list above.</w:t>
      </w:r>
      <w:r w:rsidR="000979DA" w:rsidRPr="000979DA">
        <w:rPr>
          <w:rFonts w:asciiTheme="minorHAnsi" w:eastAsia="Times New Roman" w:hAnsiTheme="minorHAnsi" w:cstheme="minorHAnsi"/>
          <w:color w:val="1F497D"/>
          <w:sz w:val="22"/>
          <w:szCs w:val="22"/>
        </w:rPr>
        <w:br/>
      </w:r>
      <w:r w:rsidR="000979DA" w:rsidRPr="000979DA">
        <w:rPr>
          <w:rFonts w:asciiTheme="minorHAnsi" w:eastAsia="Times New Roman" w:hAnsiTheme="minorHAnsi" w:cstheme="minorHAnsi"/>
          <w:noProof/>
          <w:sz w:val="22"/>
          <w:szCs w:val="22"/>
          <w:lang w:eastAsia="en-US"/>
        </w:rPr>
        <w:drawing>
          <wp:inline distT="0" distB="0" distL="0" distR="0" wp14:anchorId="5ACBC140" wp14:editId="55C19488">
            <wp:extent cx="5295265" cy="641350"/>
            <wp:effectExtent l="0" t="0" r="635" b="6350"/>
            <wp:docPr id="6" name="Picture 6" descr="cid:image006.jpg@01CE7E5B.2C3B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06.jpg@01CE7E5B.2C3B2380"/>
                    <pic:cNvPicPr>
                      <a:picLocks noChangeAspect="1" noChangeArrowheads="1"/>
                    </pic:cNvPicPr>
                  </pic:nvPicPr>
                  <pic:blipFill>
                    <a:blip r:embed="rId83" r:link="rId84">
                      <a:extLst>
                        <a:ext uri="{28A0092B-C50C-407E-A947-70E740481C1C}">
                          <a14:useLocalDpi xmlns:a14="http://schemas.microsoft.com/office/drawing/2010/main" val="0"/>
                        </a:ext>
                      </a:extLst>
                    </a:blip>
                    <a:srcRect/>
                    <a:stretch>
                      <a:fillRect/>
                    </a:stretch>
                  </pic:blipFill>
                  <pic:spPr bwMode="auto">
                    <a:xfrm>
                      <a:off x="0" y="0"/>
                      <a:ext cx="5295265" cy="641350"/>
                    </a:xfrm>
                    <a:prstGeom prst="rect">
                      <a:avLst/>
                    </a:prstGeom>
                    <a:noFill/>
                    <a:ln>
                      <a:noFill/>
                    </a:ln>
                  </pic:spPr>
                </pic:pic>
              </a:graphicData>
            </a:graphic>
          </wp:inline>
        </w:drawing>
      </w:r>
    </w:p>
    <w:p w:rsidR="004C0150" w:rsidRDefault="006C78F7" w:rsidP="007C7F0C">
      <w:pPr>
        <w:spacing w:line="240" w:lineRule="auto"/>
        <w:jc w:val="left"/>
        <w:rPr>
          <w:rFonts w:asciiTheme="minorHAnsi" w:eastAsia="Times New Roman" w:hAnsiTheme="minorHAnsi" w:cstheme="minorHAnsi"/>
          <w:bCs/>
        </w:rPr>
      </w:pPr>
      <w:r>
        <w:rPr>
          <w:noProof/>
          <w:lang w:eastAsia="en-US"/>
        </w:rPr>
        <w:drawing>
          <wp:anchor distT="0" distB="0" distL="114300" distR="114300" simplePos="0" relativeHeight="251749376" behindDoc="1" locked="0" layoutInCell="1" allowOverlap="1" wp14:anchorId="7E6C0EE7" wp14:editId="1284AA88">
            <wp:simplePos x="0" y="0"/>
            <wp:positionH relativeFrom="column">
              <wp:posOffset>4168140</wp:posOffset>
            </wp:positionH>
            <wp:positionV relativeFrom="paragraph">
              <wp:posOffset>563880</wp:posOffset>
            </wp:positionV>
            <wp:extent cx="2383790" cy="1210310"/>
            <wp:effectExtent l="0" t="0" r="0" b="8890"/>
            <wp:wrapTight wrapText="bothSides">
              <wp:wrapPolygon edited="0">
                <wp:start x="0" y="0"/>
                <wp:lineTo x="0" y="21419"/>
                <wp:lineTo x="21404" y="21419"/>
                <wp:lineTo x="21404"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extLst>
                        <a:ext uri="{28A0092B-C50C-407E-A947-70E740481C1C}">
                          <a14:useLocalDpi xmlns:a14="http://schemas.microsoft.com/office/drawing/2010/main" val="0"/>
                        </a:ext>
                      </a:extLst>
                    </a:blip>
                    <a:srcRect l="49038" t="27366" r="20674" b="45268"/>
                    <a:stretch/>
                  </pic:blipFill>
                  <pic:spPr bwMode="auto">
                    <a:xfrm>
                      <a:off x="0" y="0"/>
                      <a:ext cx="2383790" cy="1210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5564">
        <w:rPr>
          <w:rFonts w:asciiTheme="minorHAnsi" w:eastAsia="Times New Roman" w:hAnsiTheme="minorHAnsi" w:cstheme="minorHAnsi"/>
          <w:bCs/>
          <w:sz w:val="22"/>
          <w:szCs w:val="22"/>
        </w:rPr>
        <w:br/>
      </w:r>
      <w:r w:rsidR="000979DA" w:rsidRPr="00CA1ED8">
        <w:rPr>
          <w:rFonts w:asciiTheme="minorHAnsi" w:eastAsia="Times New Roman" w:hAnsiTheme="minorHAnsi" w:cstheme="minorHAnsi"/>
          <w:bCs/>
        </w:rPr>
        <w:t>In the scholar list that populates below, mark all scholars not present as ‘Absent’.</w:t>
      </w:r>
      <w:r w:rsidR="000979DA" w:rsidRPr="00CA1ED8">
        <w:rPr>
          <w:rFonts w:asciiTheme="minorHAnsi" w:eastAsia="Times New Roman" w:hAnsiTheme="minorHAnsi" w:cstheme="minorHAnsi"/>
          <w:bCs/>
        </w:rPr>
        <w:br/>
      </w:r>
      <w:r w:rsidR="00ED5564" w:rsidRPr="00CA1ED8">
        <w:rPr>
          <w:rFonts w:asciiTheme="minorHAnsi" w:eastAsia="Times New Roman" w:hAnsiTheme="minorHAnsi" w:cstheme="minorHAnsi"/>
          <w:bCs/>
        </w:rPr>
        <w:br/>
      </w:r>
      <w:r w:rsidR="000979DA" w:rsidRPr="00CA1ED8">
        <w:rPr>
          <w:rFonts w:asciiTheme="minorHAnsi" w:eastAsia="Times New Roman" w:hAnsiTheme="minorHAnsi" w:cstheme="minorHAnsi"/>
          <w:bCs/>
        </w:rPr>
        <w:t xml:space="preserve">All scholars who arrive to the school after 7:30 a.m. enter through the Main Office, sign in, turn </w:t>
      </w:r>
      <w:r w:rsidR="00DF0041">
        <w:rPr>
          <w:rFonts w:asciiTheme="minorHAnsi" w:eastAsia="Times New Roman" w:hAnsiTheme="minorHAnsi" w:cstheme="minorHAnsi"/>
          <w:bCs/>
        </w:rPr>
        <w:t>in homework, and receive a dated and timed</w:t>
      </w:r>
      <w:r w:rsidRPr="00CA1ED8">
        <w:rPr>
          <w:rFonts w:asciiTheme="minorHAnsi" w:eastAsia="Times New Roman" w:hAnsiTheme="minorHAnsi" w:cstheme="minorHAnsi"/>
          <w:bCs/>
        </w:rPr>
        <w:t xml:space="preserve"> yellow </w:t>
      </w:r>
      <w:proofErr w:type="gramStart"/>
      <w:r w:rsidRPr="00CA1ED8">
        <w:rPr>
          <w:rFonts w:asciiTheme="minorHAnsi" w:eastAsia="Times New Roman" w:hAnsiTheme="minorHAnsi" w:cstheme="minorHAnsi"/>
          <w:bCs/>
        </w:rPr>
        <w:t>Tardy</w:t>
      </w:r>
      <w:proofErr w:type="gramEnd"/>
      <w:r w:rsidR="000979DA" w:rsidRPr="00CA1ED8">
        <w:rPr>
          <w:rFonts w:asciiTheme="minorHAnsi" w:eastAsia="Times New Roman" w:hAnsiTheme="minorHAnsi" w:cstheme="minorHAnsi"/>
          <w:bCs/>
        </w:rPr>
        <w:t xml:space="preserve"> </w:t>
      </w:r>
      <w:r w:rsidRPr="00CA1ED8">
        <w:rPr>
          <w:rFonts w:asciiTheme="minorHAnsi" w:eastAsia="Times New Roman" w:hAnsiTheme="minorHAnsi" w:cstheme="minorHAnsi"/>
          <w:bCs/>
        </w:rPr>
        <w:t>pass</w:t>
      </w:r>
      <w:r w:rsidR="000979DA" w:rsidRPr="00CA1ED8">
        <w:rPr>
          <w:rFonts w:asciiTheme="minorHAnsi" w:eastAsia="Times New Roman" w:hAnsiTheme="minorHAnsi" w:cstheme="minorHAnsi"/>
          <w:bCs/>
        </w:rPr>
        <w:t xml:space="preserve">. Scholars that arrive late without such a pass, </w:t>
      </w:r>
      <w:r w:rsidRPr="00CA1ED8">
        <w:rPr>
          <w:rFonts w:asciiTheme="minorHAnsi" w:eastAsia="Times New Roman" w:hAnsiTheme="minorHAnsi" w:cstheme="minorHAnsi"/>
          <w:bCs/>
        </w:rPr>
        <w:t>and/or</w:t>
      </w:r>
      <w:r w:rsidR="000979DA" w:rsidRPr="00CA1ED8">
        <w:rPr>
          <w:rFonts w:asciiTheme="minorHAnsi" w:eastAsia="Times New Roman" w:hAnsiTheme="minorHAnsi" w:cstheme="minorHAnsi"/>
          <w:bCs/>
        </w:rPr>
        <w:t xml:space="preserve"> were not accompanied by another staff member, should be sent to the Main Office immediately to sign in.</w:t>
      </w:r>
      <w:r w:rsidRPr="00CA1ED8">
        <w:rPr>
          <w:rFonts w:asciiTheme="minorHAnsi" w:eastAsia="Times New Roman" w:hAnsiTheme="minorHAnsi" w:cstheme="minorHAnsi"/>
          <w:bCs/>
        </w:rPr>
        <w:t xml:space="preserve"> </w:t>
      </w:r>
    </w:p>
    <w:p w:rsidR="004C0150" w:rsidRDefault="004C0150" w:rsidP="007C7F0C">
      <w:pPr>
        <w:spacing w:line="240" w:lineRule="auto"/>
        <w:jc w:val="left"/>
        <w:rPr>
          <w:rFonts w:asciiTheme="minorHAnsi" w:eastAsia="Times New Roman" w:hAnsiTheme="minorHAnsi" w:cstheme="minorHAnsi"/>
          <w:bCs/>
        </w:rPr>
      </w:pPr>
    </w:p>
    <w:p w:rsidR="004C0150" w:rsidRDefault="004C0150" w:rsidP="007C7F0C">
      <w:pPr>
        <w:spacing w:line="240" w:lineRule="auto"/>
        <w:jc w:val="left"/>
        <w:rPr>
          <w:rFonts w:asciiTheme="minorHAnsi" w:eastAsia="Times New Roman" w:hAnsiTheme="minorHAnsi" w:cstheme="minorHAnsi"/>
          <w:bCs/>
        </w:rPr>
      </w:pPr>
      <w:r>
        <w:rPr>
          <w:rFonts w:asciiTheme="minorHAnsi" w:eastAsia="Times New Roman" w:hAnsiTheme="minorHAnsi" w:cstheme="minorHAnsi"/>
          <w:bCs/>
        </w:rPr>
        <w:t xml:space="preserve">Scholars that arrive to homeroom with a Math Pre-teach pass should be marked ‘Present.” </w:t>
      </w:r>
    </w:p>
    <w:p w:rsidR="004C0150" w:rsidRDefault="004C0150" w:rsidP="007C7F0C">
      <w:pPr>
        <w:spacing w:line="240" w:lineRule="auto"/>
        <w:jc w:val="left"/>
        <w:rPr>
          <w:rFonts w:asciiTheme="minorHAnsi" w:eastAsia="Times New Roman" w:hAnsiTheme="minorHAnsi" w:cstheme="minorHAnsi"/>
          <w:bCs/>
        </w:rPr>
      </w:pPr>
    </w:p>
    <w:p w:rsidR="000979DA" w:rsidRPr="00CA1ED8" w:rsidRDefault="000979DA" w:rsidP="007C7F0C">
      <w:pPr>
        <w:spacing w:line="240" w:lineRule="auto"/>
        <w:jc w:val="left"/>
        <w:rPr>
          <w:rFonts w:asciiTheme="minorHAnsi" w:eastAsia="Times New Roman" w:hAnsiTheme="minorHAnsi" w:cstheme="minorHAnsi"/>
        </w:rPr>
      </w:pPr>
      <w:r w:rsidRPr="00CA1ED8">
        <w:rPr>
          <w:rFonts w:asciiTheme="minorHAnsi" w:eastAsia="Times New Roman" w:hAnsiTheme="minorHAnsi" w:cstheme="minorHAnsi"/>
          <w:bCs/>
        </w:rPr>
        <w:t xml:space="preserve">Scholars that arrive </w:t>
      </w:r>
      <w:r w:rsidR="006C78F7" w:rsidRPr="00CA1ED8">
        <w:rPr>
          <w:rFonts w:asciiTheme="minorHAnsi" w:eastAsia="Times New Roman" w:hAnsiTheme="minorHAnsi" w:cstheme="minorHAnsi"/>
          <w:bCs/>
        </w:rPr>
        <w:t xml:space="preserve">to your homeroom with a yellow Tardy </w:t>
      </w:r>
      <w:r w:rsidRPr="00CA1ED8">
        <w:rPr>
          <w:rFonts w:asciiTheme="minorHAnsi" w:eastAsia="Times New Roman" w:hAnsiTheme="minorHAnsi" w:cstheme="minorHAnsi"/>
          <w:bCs/>
        </w:rPr>
        <w:t xml:space="preserve">pass should be marked ‘Absent’ </w:t>
      </w:r>
      <w:r w:rsidR="00DF0041">
        <w:rPr>
          <w:rFonts w:asciiTheme="minorHAnsi" w:eastAsia="Times New Roman" w:hAnsiTheme="minorHAnsi" w:cstheme="minorHAnsi"/>
          <w:bCs/>
        </w:rPr>
        <w:t xml:space="preserve">(if they arrived after attendance is complete at 7:45am) or as ‘Tardy’ (if they arrived by the time attendance is being taken). All </w:t>
      </w:r>
      <w:proofErr w:type="spellStart"/>
      <w:r w:rsidR="00DF0041">
        <w:rPr>
          <w:rFonts w:asciiTheme="minorHAnsi" w:eastAsia="Times New Roman" w:hAnsiTheme="minorHAnsi" w:cstheme="minorHAnsi"/>
          <w:bCs/>
        </w:rPr>
        <w:t>tardies</w:t>
      </w:r>
      <w:proofErr w:type="spellEnd"/>
      <w:r w:rsidR="00DF0041">
        <w:rPr>
          <w:rFonts w:asciiTheme="minorHAnsi" w:eastAsia="Times New Roman" w:hAnsiTheme="minorHAnsi" w:cstheme="minorHAnsi"/>
          <w:bCs/>
        </w:rPr>
        <w:t xml:space="preserve"> </w:t>
      </w:r>
      <w:r w:rsidRPr="00CA1ED8">
        <w:rPr>
          <w:rFonts w:asciiTheme="minorHAnsi" w:eastAsia="Times New Roman" w:hAnsiTheme="minorHAnsi" w:cstheme="minorHAnsi"/>
          <w:bCs/>
        </w:rPr>
        <w:t xml:space="preserve">will be reconciled with the Main Office Tardy Log. </w:t>
      </w:r>
      <w:r w:rsidRPr="00CA1ED8">
        <w:rPr>
          <w:rFonts w:asciiTheme="minorHAnsi" w:eastAsia="Times New Roman" w:hAnsiTheme="minorHAnsi" w:cstheme="minorHAnsi"/>
          <w:bCs/>
        </w:rPr>
        <w:br/>
      </w:r>
      <w:r w:rsidRPr="00CA1ED8">
        <w:rPr>
          <w:rFonts w:asciiTheme="minorHAnsi" w:eastAsia="Times New Roman" w:hAnsiTheme="minorHAnsi" w:cstheme="minorHAnsi"/>
          <w:bCs/>
        </w:rPr>
        <w:br/>
      </w:r>
      <w:r w:rsidR="006C78F7" w:rsidRPr="00DF0041">
        <w:rPr>
          <w:rFonts w:asciiTheme="minorHAnsi" w:eastAsia="Times New Roman" w:hAnsiTheme="minorHAnsi" w:cstheme="minorHAnsi"/>
          <w:b/>
          <w:bCs/>
          <w:color w:val="FF0000"/>
          <w:u w:val="single"/>
        </w:rPr>
        <w:t>Attendance</w:t>
      </w:r>
      <w:r w:rsidRPr="00DF0041">
        <w:rPr>
          <w:rFonts w:asciiTheme="minorHAnsi" w:eastAsia="Times New Roman" w:hAnsiTheme="minorHAnsi" w:cstheme="minorHAnsi"/>
          <w:b/>
          <w:bCs/>
          <w:color w:val="FF0000"/>
          <w:u w:val="single"/>
        </w:rPr>
        <w:t xml:space="preserve"> </w:t>
      </w:r>
      <w:r w:rsidR="006C78F7" w:rsidRPr="00DF0041">
        <w:rPr>
          <w:rFonts w:asciiTheme="minorHAnsi" w:eastAsia="Times New Roman" w:hAnsiTheme="minorHAnsi" w:cstheme="minorHAnsi"/>
          <w:b/>
          <w:bCs/>
          <w:color w:val="FF0000"/>
          <w:u w:val="single"/>
        </w:rPr>
        <w:t>is due daily</w:t>
      </w:r>
      <w:r w:rsidRPr="00DF0041">
        <w:rPr>
          <w:rFonts w:asciiTheme="minorHAnsi" w:eastAsia="Times New Roman" w:hAnsiTheme="minorHAnsi" w:cstheme="minorHAnsi"/>
          <w:b/>
          <w:bCs/>
          <w:color w:val="FF0000"/>
          <w:u w:val="single"/>
        </w:rPr>
        <w:t xml:space="preserve"> </w:t>
      </w:r>
      <w:r w:rsidR="006C78F7" w:rsidRPr="00DF0041">
        <w:rPr>
          <w:rFonts w:asciiTheme="minorHAnsi" w:eastAsia="Times New Roman" w:hAnsiTheme="minorHAnsi" w:cstheme="minorHAnsi"/>
          <w:b/>
          <w:bCs/>
          <w:color w:val="FF0000"/>
          <w:u w:val="single"/>
        </w:rPr>
        <w:t>by 7:45 a.m.</w:t>
      </w:r>
      <w:r w:rsidR="006C78F7" w:rsidRPr="00DF0041">
        <w:rPr>
          <w:rFonts w:asciiTheme="minorHAnsi" w:eastAsia="Times New Roman" w:hAnsiTheme="minorHAnsi" w:cstheme="minorHAnsi"/>
          <w:bCs/>
          <w:color w:val="FF0000"/>
        </w:rPr>
        <w:t xml:space="preserve"> </w:t>
      </w:r>
      <w:r w:rsidR="006C78F7" w:rsidRPr="00CA1ED8">
        <w:rPr>
          <w:rFonts w:asciiTheme="minorHAnsi" w:eastAsia="Times New Roman" w:hAnsiTheme="minorHAnsi" w:cstheme="minorHAnsi"/>
          <w:bCs/>
        </w:rPr>
        <w:t xml:space="preserve">It is essential to </w:t>
      </w:r>
      <w:r w:rsidRPr="00CA1ED8">
        <w:rPr>
          <w:rFonts w:asciiTheme="minorHAnsi" w:eastAsia="Times New Roman" w:hAnsiTheme="minorHAnsi" w:cstheme="minorHAnsi"/>
          <w:bCs/>
        </w:rPr>
        <w:t>scholar success at our school</w:t>
      </w:r>
      <w:r w:rsidR="006C78F7" w:rsidRPr="00CA1ED8">
        <w:rPr>
          <w:rFonts w:asciiTheme="minorHAnsi" w:eastAsia="Times New Roman" w:hAnsiTheme="minorHAnsi" w:cstheme="minorHAnsi"/>
          <w:bCs/>
        </w:rPr>
        <w:t xml:space="preserve"> that </w:t>
      </w:r>
      <w:r w:rsidR="006C78F7" w:rsidRPr="00CA1ED8">
        <w:rPr>
          <w:rFonts w:asciiTheme="minorHAnsi" w:eastAsia="Times New Roman" w:hAnsiTheme="minorHAnsi" w:cstheme="minorHAnsi"/>
          <w:bCs/>
        </w:rPr>
        <w:lastRenderedPageBreak/>
        <w:t>attendance is taken daily and in a timely fashion</w:t>
      </w:r>
      <w:r w:rsidRPr="00CA1ED8">
        <w:rPr>
          <w:rFonts w:asciiTheme="minorHAnsi" w:eastAsia="Times New Roman" w:hAnsiTheme="minorHAnsi" w:cstheme="minorHAnsi"/>
          <w:bCs/>
        </w:rPr>
        <w:t xml:space="preserve">. If scholars are marked ‘Absent’, then they receive phone calls as soon as possible and the task of getting them to school is the Main Office’s primary concern. Without fast and accurate attendance, these calls don’t happen, don’t happen effectively, or </w:t>
      </w:r>
      <w:r w:rsidR="004C0150">
        <w:rPr>
          <w:rFonts w:asciiTheme="minorHAnsi" w:eastAsia="Times New Roman" w:hAnsiTheme="minorHAnsi" w:cstheme="minorHAnsi"/>
          <w:bCs/>
        </w:rPr>
        <w:t xml:space="preserve">in the worst case scenario, </w:t>
      </w:r>
      <w:r w:rsidRPr="00CA1ED8">
        <w:rPr>
          <w:rFonts w:asciiTheme="minorHAnsi" w:eastAsia="Times New Roman" w:hAnsiTheme="minorHAnsi" w:cstheme="minorHAnsi"/>
          <w:bCs/>
        </w:rPr>
        <w:t xml:space="preserve">alarm the parent (as </w:t>
      </w:r>
      <w:r w:rsidR="006C78F7" w:rsidRPr="00CA1ED8">
        <w:rPr>
          <w:rFonts w:asciiTheme="minorHAnsi" w:eastAsia="Times New Roman" w:hAnsiTheme="minorHAnsi" w:cstheme="minorHAnsi"/>
          <w:bCs/>
        </w:rPr>
        <w:t xml:space="preserve">happens when </w:t>
      </w:r>
      <w:r w:rsidRPr="00CA1ED8">
        <w:rPr>
          <w:rFonts w:asciiTheme="minorHAnsi" w:eastAsia="Times New Roman" w:hAnsiTheme="minorHAnsi" w:cstheme="minorHAnsi"/>
          <w:bCs/>
        </w:rPr>
        <w:t xml:space="preserve">the student </w:t>
      </w:r>
      <w:r w:rsidR="006C78F7" w:rsidRPr="00CA1ED8">
        <w:rPr>
          <w:rFonts w:asciiTheme="minorHAnsi" w:eastAsia="Times New Roman" w:hAnsiTheme="minorHAnsi" w:cstheme="minorHAnsi"/>
          <w:bCs/>
        </w:rPr>
        <w:t>is</w:t>
      </w:r>
      <w:r w:rsidRPr="00CA1ED8">
        <w:rPr>
          <w:rFonts w:asciiTheme="minorHAnsi" w:eastAsia="Times New Roman" w:hAnsiTheme="minorHAnsi" w:cstheme="minorHAnsi"/>
          <w:bCs/>
        </w:rPr>
        <w:t xml:space="preserve"> incorrectly marked ‘Absent’ </w:t>
      </w:r>
      <w:r w:rsidR="006C78F7" w:rsidRPr="00CA1ED8">
        <w:rPr>
          <w:rFonts w:asciiTheme="minorHAnsi" w:eastAsia="Times New Roman" w:hAnsiTheme="minorHAnsi" w:cstheme="minorHAnsi"/>
          <w:bCs/>
        </w:rPr>
        <w:t>even though they are actually</w:t>
      </w:r>
      <w:r w:rsidRPr="00CA1ED8">
        <w:rPr>
          <w:rFonts w:asciiTheme="minorHAnsi" w:eastAsia="Times New Roman" w:hAnsiTheme="minorHAnsi" w:cstheme="minorHAnsi"/>
          <w:bCs/>
        </w:rPr>
        <w:t xml:space="preserve"> in class).</w:t>
      </w:r>
      <w:r w:rsidRPr="00CA1ED8">
        <w:rPr>
          <w:rFonts w:asciiTheme="minorHAnsi" w:eastAsia="Times New Roman" w:hAnsiTheme="minorHAnsi" w:cstheme="minorHAnsi"/>
          <w:b/>
          <w:bCs/>
        </w:rPr>
        <w:t xml:space="preserve"> </w:t>
      </w:r>
      <w:r w:rsidRPr="00CA1ED8">
        <w:rPr>
          <w:rFonts w:asciiTheme="minorHAnsi" w:eastAsia="Times New Roman" w:hAnsiTheme="minorHAnsi" w:cstheme="minorHAnsi"/>
          <w:b/>
          <w:bCs/>
        </w:rPr>
        <w:br/>
      </w:r>
      <w:r w:rsidRPr="00CA1ED8">
        <w:rPr>
          <w:rFonts w:asciiTheme="minorHAnsi" w:eastAsia="Times New Roman" w:hAnsiTheme="minorHAnsi" w:cstheme="minorHAnsi"/>
          <w:b/>
          <w:bCs/>
        </w:rPr>
        <w:br/>
      </w:r>
      <w:r w:rsidRPr="00CA1ED8">
        <w:rPr>
          <w:rFonts w:asciiTheme="minorHAnsi" w:eastAsia="Times New Roman" w:hAnsiTheme="minorHAnsi" w:cstheme="minorHAnsi"/>
          <w:bCs/>
        </w:rPr>
        <w:t xml:space="preserve">If a mistake is made in taking attendance, the teacher is having issues with entering the attendance in IC (it is down, </w:t>
      </w:r>
      <w:r w:rsidR="006C78F7" w:rsidRPr="00CA1ED8">
        <w:rPr>
          <w:rFonts w:asciiTheme="minorHAnsi" w:eastAsia="Times New Roman" w:hAnsiTheme="minorHAnsi" w:cstheme="minorHAnsi"/>
          <w:bCs/>
        </w:rPr>
        <w:t xml:space="preserve">the </w:t>
      </w:r>
      <w:r w:rsidRPr="00CA1ED8">
        <w:rPr>
          <w:rFonts w:asciiTheme="minorHAnsi" w:eastAsia="Times New Roman" w:hAnsiTheme="minorHAnsi" w:cstheme="minorHAnsi"/>
          <w:bCs/>
        </w:rPr>
        <w:t xml:space="preserve">internet is down, or a computer has frozen), then the correction or the names of all absent scholars should be reported to the Main Office as soon as possible via phone, e-mail, or a handwritten note. </w:t>
      </w:r>
      <w:r w:rsidRPr="00CA1ED8">
        <w:rPr>
          <w:rFonts w:asciiTheme="minorHAnsi" w:eastAsia="Times New Roman" w:hAnsiTheme="minorHAnsi" w:cstheme="minorHAnsi"/>
          <w:bCs/>
        </w:rPr>
        <w:br/>
      </w:r>
      <w:r w:rsidRPr="00CA1ED8">
        <w:rPr>
          <w:rFonts w:asciiTheme="minorHAnsi" w:eastAsia="Times New Roman" w:hAnsiTheme="minorHAnsi" w:cstheme="minorHAnsi"/>
          <w:bCs/>
        </w:rPr>
        <w:br/>
        <w:t xml:space="preserve">If a teacher takes attendance but is going to be absent during that day or period, it is that teacher’s responsibility to </w:t>
      </w:r>
      <w:r w:rsidR="003C1AEA" w:rsidRPr="00CA1ED8">
        <w:rPr>
          <w:rFonts w:asciiTheme="minorHAnsi" w:eastAsia="Times New Roman" w:hAnsiTheme="minorHAnsi" w:cstheme="minorHAnsi"/>
          <w:bCs/>
        </w:rPr>
        <w:t>ensure the individual in charge of</w:t>
      </w:r>
      <w:r w:rsidRPr="00CA1ED8">
        <w:rPr>
          <w:rFonts w:asciiTheme="minorHAnsi" w:eastAsia="Times New Roman" w:hAnsiTheme="minorHAnsi" w:cstheme="minorHAnsi"/>
          <w:bCs/>
        </w:rPr>
        <w:t xml:space="preserve"> coverage </w:t>
      </w:r>
      <w:r w:rsidR="003C1AEA" w:rsidRPr="00CA1ED8">
        <w:rPr>
          <w:rFonts w:asciiTheme="minorHAnsi" w:eastAsia="Times New Roman" w:hAnsiTheme="minorHAnsi" w:cstheme="minorHAnsi"/>
          <w:bCs/>
        </w:rPr>
        <w:t>for the homeroom period is able to take attendance</w:t>
      </w:r>
      <w:r w:rsidRPr="00CA1ED8">
        <w:rPr>
          <w:rFonts w:asciiTheme="minorHAnsi" w:eastAsia="Times New Roman" w:hAnsiTheme="minorHAnsi" w:cstheme="minorHAnsi"/>
          <w:bCs/>
        </w:rPr>
        <w:t xml:space="preserve"> prior to the day or morning of the absence. </w:t>
      </w:r>
      <w:r w:rsidRPr="00CA1ED8">
        <w:rPr>
          <w:rFonts w:asciiTheme="minorHAnsi" w:eastAsia="Times New Roman" w:hAnsiTheme="minorHAnsi" w:cstheme="minorHAnsi"/>
          <w:bCs/>
        </w:rPr>
        <w:br/>
      </w:r>
    </w:p>
    <w:p w:rsidR="002F172E" w:rsidRPr="00CA1ED8" w:rsidRDefault="000979DA" w:rsidP="002F172E">
      <w:pPr>
        <w:spacing w:line="240" w:lineRule="auto"/>
        <w:ind w:hanging="180"/>
        <w:jc w:val="left"/>
        <w:rPr>
          <w:rFonts w:asciiTheme="minorHAnsi" w:eastAsia="Times New Roman" w:hAnsiTheme="minorHAnsi" w:cstheme="minorHAnsi"/>
        </w:rPr>
      </w:pPr>
      <w:r w:rsidRPr="00CA1ED8">
        <w:rPr>
          <w:rFonts w:asciiTheme="minorHAnsi" w:eastAsia="Times New Roman" w:hAnsiTheme="minorHAnsi" w:cstheme="minorHAnsi"/>
          <w:b/>
          <w:color w:val="0070C0"/>
        </w:rPr>
        <w:t>Absences</w:t>
      </w:r>
      <w:r w:rsidRPr="00CA1ED8">
        <w:rPr>
          <w:rFonts w:asciiTheme="minorHAnsi" w:eastAsia="Times New Roman" w:hAnsiTheme="minorHAnsi" w:cstheme="minorHAnsi"/>
          <w:color w:val="1F497D"/>
        </w:rPr>
        <w:br/>
      </w:r>
      <w:r w:rsidRPr="00CA1ED8">
        <w:rPr>
          <w:rFonts w:asciiTheme="minorHAnsi" w:eastAsia="Times New Roman" w:hAnsiTheme="minorHAnsi" w:cstheme="minorHAnsi"/>
          <w:bCs/>
        </w:rPr>
        <w:t xml:space="preserve">Scholars are allotted up to 15 absences throughout the entire school year. There are no excused absences – all absences are up to the discretion of the parents/guardians, followed up with by the SSM-C and possibly School Counselor or Principal, and recorded in I.C. </w:t>
      </w:r>
      <w:r w:rsidRPr="00CA1ED8">
        <w:rPr>
          <w:rFonts w:asciiTheme="minorHAnsi" w:eastAsia="Times New Roman" w:hAnsiTheme="minorHAnsi" w:cstheme="minorHAnsi"/>
          <w:bCs/>
        </w:rPr>
        <w:br/>
      </w:r>
      <w:r w:rsidRPr="00CA1ED8">
        <w:rPr>
          <w:rFonts w:asciiTheme="minorHAnsi" w:eastAsia="Times New Roman" w:hAnsiTheme="minorHAnsi" w:cstheme="minorHAnsi"/>
          <w:bCs/>
        </w:rPr>
        <w:br/>
        <w:t xml:space="preserve">Scholars who reach 15 absences, or are on pace to do so, are </w:t>
      </w:r>
      <w:r w:rsidR="003C1AEA" w:rsidRPr="00CA1ED8">
        <w:rPr>
          <w:rFonts w:asciiTheme="minorHAnsi" w:eastAsia="Times New Roman" w:hAnsiTheme="minorHAnsi" w:cstheme="minorHAnsi"/>
          <w:bCs/>
        </w:rPr>
        <w:t xml:space="preserve">considered to be </w:t>
      </w:r>
      <w:r w:rsidRPr="00CA1ED8">
        <w:rPr>
          <w:rFonts w:asciiTheme="minorHAnsi" w:eastAsia="Times New Roman" w:hAnsiTheme="minorHAnsi" w:cstheme="minorHAnsi"/>
          <w:bCs/>
        </w:rPr>
        <w:t>Promotion-In-Doubt</w:t>
      </w:r>
      <w:r w:rsidR="003C1AEA" w:rsidRPr="00CA1ED8">
        <w:rPr>
          <w:rFonts w:asciiTheme="minorHAnsi" w:eastAsia="Times New Roman" w:hAnsiTheme="minorHAnsi" w:cstheme="minorHAnsi"/>
          <w:bCs/>
        </w:rPr>
        <w:t xml:space="preserve"> (PID)</w:t>
      </w:r>
      <w:r w:rsidRPr="00CA1ED8">
        <w:rPr>
          <w:rFonts w:asciiTheme="minorHAnsi" w:eastAsia="Times New Roman" w:hAnsiTheme="minorHAnsi" w:cstheme="minorHAnsi"/>
          <w:bCs/>
        </w:rPr>
        <w:t xml:space="preserve">. Included in this calculation are </w:t>
      </w:r>
      <w:proofErr w:type="spellStart"/>
      <w:r w:rsidRPr="00CA1ED8">
        <w:rPr>
          <w:rFonts w:asciiTheme="minorHAnsi" w:eastAsia="Times New Roman" w:hAnsiTheme="minorHAnsi" w:cstheme="minorHAnsi"/>
          <w:bCs/>
        </w:rPr>
        <w:t>tardies</w:t>
      </w:r>
      <w:proofErr w:type="spellEnd"/>
      <w:r w:rsidRPr="00CA1ED8">
        <w:rPr>
          <w:rFonts w:asciiTheme="minorHAnsi" w:eastAsia="Times New Roman" w:hAnsiTheme="minorHAnsi" w:cstheme="minorHAnsi"/>
          <w:bCs/>
        </w:rPr>
        <w:t xml:space="preserve"> and early dismissals, which count for 1/5 </w:t>
      </w:r>
      <w:r w:rsidR="00081765">
        <w:rPr>
          <w:rFonts w:asciiTheme="minorHAnsi" w:eastAsia="Times New Roman" w:hAnsiTheme="minorHAnsi" w:cstheme="minorHAnsi"/>
          <w:bCs/>
        </w:rPr>
        <w:t xml:space="preserve">(0.2) </w:t>
      </w:r>
      <w:r w:rsidRPr="00CA1ED8">
        <w:rPr>
          <w:rFonts w:asciiTheme="minorHAnsi" w:eastAsia="Times New Roman" w:hAnsiTheme="minorHAnsi" w:cstheme="minorHAnsi"/>
          <w:bCs/>
        </w:rPr>
        <w:t>of an absence and are discussed below.</w:t>
      </w:r>
      <w:r w:rsidRPr="00CA1ED8">
        <w:rPr>
          <w:rFonts w:asciiTheme="minorHAnsi" w:eastAsia="Times New Roman" w:hAnsiTheme="minorHAnsi" w:cstheme="minorHAnsi"/>
          <w:bCs/>
        </w:rPr>
        <w:br/>
      </w:r>
      <w:r w:rsidRPr="00CA1ED8">
        <w:rPr>
          <w:rFonts w:asciiTheme="minorHAnsi" w:eastAsia="Times New Roman" w:hAnsiTheme="minorHAnsi" w:cstheme="minorHAnsi"/>
          <w:bCs/>
        </w:rPr>
        <w:br/>
        <w:t>When a scholar is absent, the scholar loses their daily Scholar Dollar deposit of $20. The scholar is also held responsible for self-advocating and collecting missed work/information after returning</w:t>
      </w:r>
      <w:r w:rsidR="003C1AEA" w:rsidRPr="00CA1ED8">
        <w:rPr>
          <w:rFonts w:asciiTheme="minorHAnsi" w:eastAsia="Times New Roman" w:hAnsiTheme="minorHAnsi" w:cstheme="minorHAnsi"/>
          <w:bCs/>
        </w:rPr>
        <w:t xml:space="preserve"> (which should be placed in his/her mailbox on that day that he/she is absent)</w:t>
      </w:r>
      <w:r w:rsidRPr="00CA1ED8">
        <w:rPr>
          <w:rFonts w:asciiTheme="minorHAnsi" w:eastAsia="Times New Roman" w:hAnsiTheme="minorHAnsi" w:cstheme="minorHAnsi"/>
          <w:bCs/>
        </w:rPr>
        <w:t xml:space="preserve">. </w:t>
      </w:r>
      <w:r w:rsidRPr="00CA1ED8">
        <w:rPr>
          <w:rFonts w:asciiTheme="minorHAnsi" w:eastAsia="Times New Roman" w:hAnsiTheme="minorHAnsi" w:cstheme="minorHAnsi"/>
          <w:bCs/>
        </w:rPr>
        <w:br/>
      </w:r>
      <w:r w:rsidRPr="00CA1ED8">
        <w:rPr>
          <w:rFonts w:asciiTheme="minorHAnsi" w:eastAsia="Times New Roman" w:hAnsiTheme="minorHAnsi" w:cstheme="minorHAnsi"/>
          <w:bCs/>
        </w:rPr>
        <w:br/>
        <w:t xml:space="preserve">Absences are exempt under rare circumstances, including death of a loved one, hospitalization, and religious observance. In this case, the scholar is not penalized Scholar Dollars, but is held responsible for work missed after returning. </w:t>
      </w:r>
      <w:r w:rsidRPr="00CA1ED8">
        <w:rPr>
          <w:rFonts w:asciiTheme="minorHAnsi" w:eastAsia="Times New Roman" w:hAnsiTheme="minorHAnsi" w:cstheme="minorHAnsi"/>
          <w:bCs/>
        </w:rPr>
        <w:br/>
      </w:r>
    </w:p>
    <w:p w:rsidR="002F172E" w:rsidRPr="00CA1ED8" w:rsidRDefault="000979DA" w:rsidP="002F172E">
      <w:pPr>
        <w:spacing w:line="240" w:lineRule="auto"/>
        <w:ind w:hanging="180"/>
        <w:jc w:val="left"/>
        <w:rPr>
          <w:rFonts w:asciiTheme="minorHAnsi" w:eastAsia="Times New Roman" w:hAnsiTheme="minorHAnsi" w:cstheme="minorHAnsi"/>
          <w:color w:val="1F497D"/>
        </w:rPr>
      </w:pPr>
      <w:proofErr w:type="spellStart"/>
      <w:r w:rsidRPr="00CA1ED8">
        <w:rPr>
          <w:rFonts w:asciiTheme="minorHAnsi" w:eastAsia="Times New Roman" w:hAnsiTheme="minorHAnsi" w:cstheme="minorHAnsi"/>
          <w:b/>
          <w:color w:val="0070C0"/>
        </w:rPr>
        <w:t>Tardies</w:t>
      </w:r>
      <w:proofErr w:type="spellEnd"/>
      <w:r w:rsidRPr="00CA1ED8">
        <w:rPr>
          <w:rFonts w:asciiTheme="minorHAnsi" w:eastAsia="Times New Roman" w:hAnsiTheme="minorHAnsi" w:cstheme="minorHAnsi"/>
          <w:color w:val="1F497D"/>
        </w:rPr>
        <w:br/>
      </w:r>
      <w:proofErr w:type="gramStart"/>
      <w:r w:rsidR="003C1AEA" w:rsidRPr="00CA1ED8">
        <w:rPr>
          <w:rFonts w:asciiTheme="minorHAnsi" w:eastAsia="Times New Roman" w:hAnsiTheme="minorHAnsi" w:cstheme="minorHAnsi"/>
          <w:bCs/>
        </w:rPr>
        <w:t>The</w:t>
      </w:r>
      <w:proofErr w:type="gramEnd"/>
      <w:r w:rsidR="003C1AEA" w:rsidRPr="00CA1ED8">
        <w:rPr>
          <w:rFonts w:asciiTheme="minorHAnsi" w:eastAsia="Times New Roman" w:hAnsiTheme="minorHAnsi" w:cstheme="minorHAnsi"/>
          <w:bCs/>
        </w:rPr>
        <w:t xml:space="preserve"> </w:t>
      </w:r>
      <w:r w:rsidR="00081765">
        <w:rPr>
          <w:rFonts w:asciiTheme="minorHAnsi" w:eastAsia="Times New Roman" w:hAnsiTheme="minorHAnsi" w:cstheme="minorHAnsi"/>
          <w:bCs/>
        </w:rPr>
        <w:t>Dean</w:t>
      </w:r>
      <w:r w:rsidR="003C1AEA" w:rsidRPr="00CA1ED8">
        <w:rPr>
          <w:rFonts w:asciiTheme="minorHAnsi" w:eastAsia="Times New Roman" w:hAnsiTheme="minorHAnsi" w:cstheme="minorHAnsi"/>
          <w:bCs/>
        </w:rPr>
        <w:t xml:space="preserve"> Street entrance through which scholars come in daily is closed promptly at 7:30 a.m. </w:t>
      </w:r>
      <w:r w:rsidRPr="00CA1ED8">
        <w:rPr>
          <w:rFonts w:asciiTheme="minorHAnsi" w:eastAsia="Times New Roman" w:hAnsiTheme="minorHAnsi" w:cstheme="minorHAnsi"/>
          <w:bCs/>
        </w:rPr>
        <w:t xml:space="preserve">A scholar who arrives after the clock turns 7:30 a.m. is considered tardy and is required to enter through the </w:t>
      </w:r>
      <w:r w:rsidR="00081765">
        <w:rPr>
          <w:rFonts w:asciiTheme="minorHAnsi" w:eastAsia="Times New Roman" w:hAnsiTheme="minorHAnsi" w:cstheme="minorHAnsi"/>
          <w:bCs/>
        </w:rPr>
        <w:t xml:space="preserve">Bergen Street entrance and go up to the </w:t>
      </w:r>
      <w:r w:rsidRPr="00CA1ED8">
        <w:rPr>
          <w:rFonts w:asciiTheme="minorHAnsi" w:eastAsia="Times New Roman" w:hAnsiTheme="minorHAnsi" w:cstheme="minorHAnsi"/>
          <w:bCs/>
        </w:rPr>
        <w:t xml:space="preserve">Main Office </w:t>
      </w:r>
      <w:r w:rsidR="00081765">
        <w:rPr>
          <w:rFonts w:asciiTheme="minorHAnsi" w:eastAsia="Times New Roman" w:hAnsiTheme="minorHAnsi" w:cstheme="minorHAnsi"/>
          <w:bCs/>
        </w:rPr>
        <w:t>to</w:t>
      </w:r>
      <w:r w:rsidRPr="00CA1ED8">
        <w:rPr>
          <w:rFonts w:asciiTheme="minorHAnsi" w:eastAsia="Times New Roman" w:hAnsiTheme="minorHAnsi" w:cstheme="minorHAnsi"/>
          <w:bCs/>
        </w:rPr>
        <w:t xml:space="preserve"> sign in, turn in homework, and receive a pass to class. </w:t>
      </w:r>
      <w:r w:rsidRPr="00CA1ED8">
        <w:rPr>
          <w:rFonts w:asciiTheme="minorHAnsi" w:eastAsia="Times New Roman" w:hAnsiTheme="minorHAnsi" w:cstheme="minorHAnsi"/>
          <w:bCs/>
        </w:rPr>
        <w:br/>
      </w:r>
      <w:r w:rsidRPr="00CA1ED8">
        <w:rPr>
          <w:rFonts w:asciiTheme="minorHAnsi" w:eastAsia="Times New Roman" w:hAnsiTheme="minorHAnsi" w:cstheme="minorHAnsi"/>
          <w:bCs/>
        </w:rPr>
        <w:br/>
        <w:t xml:space="preserve">A scholar who is tardy loses $5 Scholar Dollars and receives 1/5 </w:t>
      </w:r>
      <w:r w:rsidR="00081765">
        <w:rPr>
          <w:rFonts w:asciiTheme="minorHAnsi" w:eastAsia="Times New Roman" w:hAnsiTheme="minorHAnsi" w:cstheme="minorHAnsi"/>
          <w:bCs/>
        </w:rPr>
        <w:t xml:space="preserve">(0.2) </w:t>
      </w:r>
      <w:r w:rsidRPr="00CA1ED8">
        <w:rPr>
          <w:rFonts w:asciiTheme="minorHAnsi" w:eastAsia="Times New Roman" w:hAnsiTheme="minorHAnsi" w:cstheme="minorHAnsi"/>
          <w:bCs/>
        </w:rPr>
        <w:t xml:space="preserve">of an absence. </w:t>
      </w:r>
      <w:r w:rsidRPr="00CA1ED8">
        <w:rPr>
          <w:rFonts w:asciiTheme="minorHAnsi" w:eastAsia="Times New Roman" w:hAnsiTheme="minorHAnsi" w:cstheme="minorHAnsi"/>
          <w:bCs/>
        </w:rPr>
        <w:br/>
      </w:r>
      <w:r w:rsidRPr="00CA1ED8">
        <w:rPr>
          <w:rFonts w:asciiTheme="minorHAnsi" w:eastAsia="Times New Roman" w:hAnsiTheme="minorHAnsi" w:cstheme="minorHAnsi"/>
          <w:bCs/>
        </w:rPr>
        <w:br/>
        <w:t xml:space="preserve">Tardy scholars should not be allowed into class without a yellow </w:t>
      </w:r>
      <w:r w:rsidR="00DB2A3C" w:rsidRPr="00CA1ED8">
        <w:rPr>
          <w:rFonts w:asciiTheme="minorHAnsi" w:eastAsia="Times New Roman" w:hAnsiTheme="minorHAnsi" w:cstheme="minorHAnsi"/>
          <w:bCs/>
        </w:rPr>
        <w:t xml:space="preserve">tardy </w:t>
      </w:r>
      <w:r w:rsidRPr="00CA1ED8">
        <w:rPr>
          <w:rFonts w:asciiTheme="minorHAnsi" w:eastAsia="Times New Roman" w:hAnsiTheme="minorHAnsi" w:cstheme="minorHAnsi"/>
          <w:bCs/>
        </w:rPr>
        <w:t>pass from the Main Office</w:t>
      </w:r>
      <w:r w:rsidR="00DB2A3C" w:rsidRPr="00CA1ED8">
        <w:rPr>
          <w:rFonts w:asciiTheme="minorHAnsi" w:eastAsia="Times New Roman" w:hAnsiTheme="minorHAnsi" w:cstheme="minorHAnsi"/>
          <w:bCs/>
        </w:rPr>
        <w:t xml:space="preserve"> (see above)</w:t>
      </w:r>
      <w:r w:rsidRPr="00CA1ED8">
        <w:rPr>
          <w:rFonts w:asciiTheme="minorHAnsi" w:eastAsia="Times New Roman" w:hAnsiTheme="minorHAnsi" w:cstheme="minorHAnsi"/>
          <w:bCs/>
        </w:rPr>
        <w:t xml:space="preserve">, and should </w:t>
      </w:r>
      <w:r w:rsidR="00DB2A3C" w:rsidRPr="00CA1ED8">
        <w:rPr>
          <w:rFonts w:asciiTheme="minorHAnsi" w:eastAsia="Times New Roman" w:hAnsiTheme="minorHAnsi" w:cstheme="minorHAnsi"/>
          <w:bCs/>
        </w:rPr>
        <w:t>be marked as ‘</w:t>
      </w:r>
      <w:r w:rsidR="00081765">
        <w:rPr>
          <w:rFonts w:asciiTheme="minorHAnsi" w:eastAsia="Times New Roman" w:hAnsiTheme="minorHAnsi" w:cstheme="minorHAnsi"/>
          <w:bCs/>
        </w:rPr>
        <w:t>Tardy’</w:t>
      </w:r>
      <w:r w:rsidR="00DB2A3C" w:rsidRPr="00CA1ED8">
        <w:rPr>
          <w:rFonts w:asciiTheme="minorHAnsi" w:eastAsia="Times New Roman" w:hAnsiTheme="minorHAnsi" w:cstheme="minorHAnsi"/>
          <w:bCs/>
        </w:rPr>
        <w:t xml:space="preserve"> in I.C.  Please note that the tardy pass includes the scholar’s time of arrival, so</w:t>
      </w:r>
      <w:r w:rsidRPr="00CA1ED8">
        <w:rPr>
          <w:rFonts w:asciiTheme="minorHAnsi" w:eastAsia="Times New Roman" w:hAnsiTheme="minorHAnsi" w:cstheme="minorHAnsi"/>
          <w:bCs/>
        </w:rPr>
        <w:t xml:space="preserve"> judgment should be used to determine whether </w:t>
      </w:r>
      <w:r w:rsidR="00DB2A3C" w:rsidRPr="00CA1ED8">
        <w:rPr>
          <w:rFonts w:asciiTheme="minorHAnsi" w:eastAsia="Times New Roman" w:hAnsiTheme="minorHAnsi" w:cstheme="minorHAnsi"/>
          <w:bCs/>
        </w:rPr>
        <w:t xml:space="preserve">or not </w:t>
      </w:r>
      <w:r w:rsidRPr="00CA1ED8">
        <w:rPr>
          <w:rFonts w:asciiTheme="minorHAnsi" w:eastAsia="Times New Roman" w:hAnsiTheme="minorHAnsi" w:cstheme="minorHAnsi"/>
          <w:bCs/>
        </w:rPr>
        <w:t xml:space="preserve">the scholar was proceeding to class in a timely fashion. </w:t>
      </w:r>
      <w:r w:rsidR="002F172E" w:rsidRPr="00CA1ED8">
        <w:rPr>
          <w:rFonts w:asciiTheme="minorHAnsi" w:eastAsia="Times New Roman" w:hAnsiTheme="minorHAnsi" w:cstheme="minorHAnsi"/>
          <w:color w:val="1F497D"/>
        </w:rPr>
        <w:br/>
      </w:r>
    </w:p>
    <w:p w:rsidR="00DC4BDE" w:rsidRDefault="00DC4BDE" w:rsidP="002F172E">
      <w:pPr>
        <w:spacing w:line="240" w:lineRule="auto"/>
        <w:ind w:hanging="180"/>
        <w:jc w:val="left"/>
        <w:rPr>
          <w:rFonts w:asciiTheme="minorHAnsi" w:eastAsia="Times New Roman" w:hAnsiTheme="minorHAnsi" w:cstheme="minorHAnsi"/>
          <w:b/>
          <w:color w:val="0070C0"/>
        </w:rPr>
      </w:pPr>
    </w:p>
    <w:p w:rsidR="002F172E" w:rsidRDefault="000979DA" w:rsidP="002F172E">
      <w:pPr>
        <w:spacing w:line="240" w:lineRule="auto"/>
        <w:ind w:hanging="180"/>
        <w:jc w:val="left"/>
        <w:rPr>
          <w:rFonts w:asciiTheme="minorHAnsi" w:eastAsia="Times New Roman" w:hAnsiTheme="minorHAnsi" w:cstheme="minorHAnsi"/>
          <w:bCs/>
        </w:rPr>
      </w:pPr>
      <w:r w:rsidRPr="00CA1ED8">
        <w:rPr>
          <w:rFonts w:asciiTheme="minorHAnsi" w:eastAsia="Times New Roman" w:hAnsiTheme="minorHAnsi" w:cstheme="minorHAnsi"/>
          <w:b/>
          <w:color w:val="0070C0"/>
        </w:rPr>
        <w:lastRenderedPageBreak/>
        <w:t>Early Dismissals</w:t>
      </w:r>
      <w:r w:rsidRPr="00CA1ED8">
        <w:rPr>
          <w:rFonts w:asciiTheme="minorHAnsi" w:eastAsia="Times New Roman" w:hAnsiTheme="minorHAnsi" w:cstheme="minorHAnsi"/>
          <w:color w:val="1F497D"/>
        </w:rPr>
        <w:br/>
      </w:r>
      <w:r w:rsidRPr="00CA1ED8">
        <w:rPr>
          <w:rFonts w:asciiTheme="minorHAnsi" w:eastAsia="Times New Roman" w:hAnsiTheme="minorHAnsi" w:cstheme="minorHAnsi"/>
          <w:bCs/>
        </w:rPr>
        <w:t xml:space="preserve">Scholars who are dismissed early must be signed out by a parent or guardian in the Main Office. In the event that this occurs, the Main Office will retrieve and escort the scholar from class with their belongings. </w:t>
      </w:r>
      <w:r w:rsidRPr="00CA1ED8">
        <w:rPr>
          <w:rFonts w:asciiTheme="minorHAnsi" w:eastAsia="Times New Roman" w:hAnsiTheme="minorHAnsi" w:cstheme="minorHAnsi"/>
          <w:bCs/>
        </w:rPr>
        <w:br/>
      </w:r>
      <w:r w:rsidRPr="00CA1ED8">
        <w:rPr>
          <w:rFonts w:asciiTheme="minorHAnsi" w:eastAsia="Times New Roman" w:hAnsiTheme="minorHAnsi" w:cstheme="minorHAnsi"/>
          <w:bCs/>
        </w:rPr>
        <w:br/>
        <w:t xml:space="preserve">A scholar who is dismissed early loses $5 Scholar Dollars and receives 1/5 of an absence. </w:t>
      </w:r>
      <w:r w:rsidR="00CA1ED8">
        <w:rPr>
          <w:rFonts w:asciiTheme="minorHAnsi" w:eastAsia="Times New Roman" w:hAnsiTheme="minorHAnsi" w:cstheme="minorHAnsi"/>
          <w:bCs/>
        </w:rPr>
        <w:t xml:space="preserve"> He/she is</w:t>
      </w:r>
      <w:r w:rsidRPr="00CA1ED8">
        <w:rPr>
          <w:rFonts w:asciiTheme="minorHAnsi" w:eastAsia="Times New Roman" w:hAnsiTheme="minorHAnsi" w:cstheme="minorHAnsi"/>
          <w:bCs/>
        </w:rPr>
        <w:t xml:space="preserve"> responsible for any work or information missed during the remainder of the day and should seek it out upon return. </w:t>
      </w:r>
      <w:r w:rsidRPr="00CA1ED8">
        <w:rPr>
          <w:rFonts w:asciiTheme="minorHAnsi" w:eastAsia="Times New Roman" w:hAnsiTheme="minorHAnsi" w:cstheme="minorHAnsi"/>
          <w:bCs/>
        </w:rPr>
        <w:br/>
      </w:r>
      <w:r w:rsidR="00CA1ED8">
        <w:rPr>
          <w:rFonts w:asciiTheme="minorHAnsi" w:eastAsia="Times New Roman" w:hAnsiTheme="minorHAnsi" w:cstheme="minorHAnsi"/>
          <w:b/>
          <w:color w:val="0070C0"/>
        </w:rPr>
        <w:br/>
      </w:r>
      <w:r w:rsidRPr="00CA1ED8">
        <w:rPr>
          <w:rFonts w:asciiTheme="minorHAnsi" w:eastAsia="Times New Roman" w:hAnsiTheme="minorHAnsi" w:cstheme="minorHAnsi"/>
          <w:b/>
          <w:color w:val="0070C0"/>
        </w:rPr>
        <w:t>Dismissals &amp; Bussing</w:t>
      </w:r>
      <w:r w:rsidRPr="00CA1ED8">
        <w:rPr>
          <w:rFonts w:asciiTheme="minorHAnsi" w:eastAsia="Times New Roman" w:hAnsiTheme="minorHAnsi" w:cstheme="minorHAnsi"/>
          <w:color w:val="1F497D"/>
        </w:rPr>
        <w:br/>
      </w:r>
      <w:r w:rsidRPr="00CA1ED8">
        <w:rPr>
          <w:rFonts w:asciiTheme="minorHAnsi" w:eastAsia="Times New Roman" w:hAnsiTheme="minorHAnsi" w:cstheme="minorHAnsi"/>
          <w:bCs/>
        </w:rPr>
        <w:t xml:space="preserve">Dismissal is done in groups of </w:t>
      </w:r>
      <w:r w:rsidR="00DB2A3C" w:rsidRPr="00CA1ED8">
        <w:rPr>
          <w:rFonts w:asciiTheme="minorHAnsi" w:eastAsia="Times New Roman" w:hAnsiTheme="minorHAnsi" w:cstheme="minorHAnsi"/>
          <w:bCs/>
        </w:rPr>
        <w:t>scholars</w:t>
      </w:r>
      <w:r w:rsidRPr="00CA1ED8">
        <w:rPr>
          <w:rFonts w:asciiTheme="minorHAnsi" w:eastAsia="Times New Roman" w:hAnsiTheme="minorHAnsi" w:cstheme="minorHAnsi"/>
          <w:bCs/>
        </w:rPr>
        <w:t xml:space="preserve"> accordin</w:t>
      </w:r>
      <w:r w:rsidR="00DB2A3C" w:rsidRPr="00CA1ED8">
        <w:rPr>
          <w:rFonts w:asciiTheme="minorHAnsi" w:eastAsia="Times New Roman" w:hAnsiTheme="minorHAnsi" w:cstheme="minorHAnsi"/>
          <w:bCs/>
        </w:rPr>
        <w:t>g to where they go after school</w:t>
      </w:r>
      <w:r w:rsidRPr="00CA1ED8">
        <w:rPr>
          <w:rFonts w:asciiTheme="minorHAnsi" w:eastAsia="Times New Roman" w:hAnsiTheme="minorHAnsi" w:cstheme="minorHAnsi"/>
          <w:bCs/>
        </w:rPr>
        <w:t xml:space="preserve"> </w:t>
      </w:r>
      <w:r w:rsidR="00DB2A3C" w:rsidRPr="00CA1ED8">
        <w:rPr>
          <w:rFonts w:asciiTheme="minorHAnsi" w:eastAsia="Times New Roman" w:hAnsiTheme="minorHAnsi" w:cstheme="minorHAnsi"/>
          <w:bCs/>
        </w:rPr>
        <w:t>and</w:t>
      </w:r>
      <w:r w:rsidRPr="00CA1ED8">
        <w:rPr>
          <w:rFonts w:asciiTheme="minorHAnsi" w:eastAsia="Times New Roman" w:hAnsiTheme="minorHAnsi" w:cstheme="minorHAnsi"/>
          <w:bCs/>
        </w:rPr>
        <w:t xml:space="preserve"> how they get home. </w:t>
      </w:r>
      <w:r w:rsidRPr="00CA1ED8">
        <w:rPr>
          <w:rFonts w:asciiTheme="minorHAnsi" w:eastAsia="Times New Roman" w:hAnsiTheme="minorHAnsi" w:cstheme="minorHAnsi"/>
          <w:bCs/>
        </w:rPr>
        <w:br/>
      </w:r>
      <w:r w:rsidRPr="00CA1ED8">
        <w:rPr>
          <w:rFonts w:asciiTheme="minorHAnsi" w:eastAsia="Times New Roman" w:hAnsiTheme="minorHAnsi" w:cstheme="minorHAnsi"/>
          <w:bCs/>
        </w:rPr>
        <w:br/>
      </w:r>
      <w:r w:rsidR="00CA1ED8" w:rsidRPr="00CA1ED8">
        <w:rPr>
          <w:rFonts w:asciiTheme="minorHAnsi" w:eastAsia="Times New Roman" w:hAnsiTheme="minorHAnsi" w:cstheme="minorHAnsi"/>
          <w:bCs/>
        </w:rPr>
        <w:t xml:space="preserve"> </w:t>
      </w:r>
      <w:r w:rsidR="00CA1ED8" w:rsidRPr="00CA1ED8">
        <w:rPr>
          <w:rFonts w:asciiTheme="minorHAnsi" w:eastAsia="Times New Roman" w:hAnsiTheme="minorHAnsi" w:cstheme="minorHAnsi"/>
          <w:bCs/>
        </w:rPr>
        <w:tab/>
      </w:r>
      <w:r w:rsidRPr="00CA1ED8">
        <w:rPr>
          <w:rFonts w:asciiTheme="minorHAnsi" w:eastAsia="Times New Roman" w:hAnsiTheme="minorHAnsi" w:cstheme="minorHAnsi"/>
          <w:bCs/>
        </w:rPr>
        <w:t xml:space="preserve">The first group dismissed consists of scholars who have earned detention. </w:t>
      </w:r>
      <w:r w:rsidR="00DB2A3C" w:rsidRPr="00CA1ED8">
        <w:rPr>
          <w:rFonts w:asciiTheme="minorHAnsi" w:eastAsia="Times New Roman" w:hAnsiTheme="minorHAnsi" w:cstheme="minorHAnsi"/>
          <w:bCs/>
        </w:rPr>
        <w:t xml:space="preserve">Scholars with 1 detention (1/2 hour) and those with 2 detentions (1 hour) will proceed to different classrooms. </w:t>
      </w:r>
      <w:r w:rsidRPr="00CA1ED8">
        <w:rPr>
          <w:rFonts w:asciiTheme="minorHAnsi" w:eastAsia="Times New Roman" w:hAnsiTheme="minorHAnsi" w:cstheme="minorHAnsi"/>
          <w:bCs/>
        </w:rPr>
        <w:t>The second group dismissed consists of scholars who ride the school bus. These scholars should be escorted by a</w:t>
      </w:r>
      <w:r w:rsidR="00DB2A3C" w:rsidRPr="00CA1ED8">
        <w:rPr>
          <w:rFonts w:asciiTheme="minorHAnsi" w:eastAsia="Times New Roman" w:hAnsiTheme="minorHAnsi" w:cstheme="minorHAnsi"/>
          <w:bCs/>
        </w:rPr>
        <w:t xml:space="preserve"> homeroom</w:t>
      </w:r>
      <w:r w:rsidRPr="00CA1ED8">
        <w:rPr>
          <w:rFonts w:asciiTheme="minorHAnsi" w:eastAsia="Times New Roman" w:hAnsiTheme="minorHAnsi" w:cstheme="minorHAnsi"/>
          <w:bCs/>
        </w:rPr>
        <w:t xml:space="preserve"> teacher </w:t>
      </w:r>
      <w:r w:rsidR="009F052A">
        <w:rPr>
          <w:rFonts w:asciiTheme="minorHAnsi" w:eastAsia="Times New Roman" w:hAnsiTheme="minorHAnsi" w:cstheme="minorHAnsi"/>
          <w:bCs/>
        </w:rPr>
        <w:t xml:space="preserve">(the teacher designated “Bussers” in the schedule) </w:t>
      </w:r>
      <w:r w:rsidRPr="00CA1ED8">
        <w:rPr>
          <w:rFonts w:asciiTheme="minorHAnsi" w:eastAsia="Times New Roman" w:hAnsiTheme="minorHAnsi" w:cstheme="minorHAnsi"/>
          <w:bCs/>
        </w:rPr>
        <w:t xml:space="preserve">downstairs in a straight line and dropped off at their respective buses. Buses are designated by color (Blue Bus, Purple Bus, Red Bus etc.), which is communicated through window signage. A list of bus scholars and their buses will be </w:t>
      </w:r>
      <w:r w:rsidR="009F052A">
        <w:rPr>
          <w:rFonts w:asciiTheme="minorHAnsi" w:eastAsia="Times New Roman" w:hAnsiTheme="minorHAnsi" w:cstheme="minorHAnsi"/>
          <w:bCs/>
        </w:rPr>
        <w:t>in the door bin of each lower school homeroom</w:t>
      </w:r>
      <w:r w:rsidRPr="00CA1ED8">
        <w:rPr>
          <w:rFonts w:asciiTheme="minorHAnsi" w:eastAsia="Times New Roman" w:hAnsiTheme="minorHAnsi" w:cstheme="minorHAnsi"/>
          <w:bCs/>
        </w:rPr>
        <w:t xml:space="preserve">. The final group dismissed consists of scholars who are considered “Walkers” – these are scholars who walk, take </w:t>
      </w:r>
      <w:r w:rsidR="00DB2A3C" w:rsidRPr="00CA1ED8">
        <w:rPr>
          <w:rFonts w:asciiTheme="minorHAnsi" w:eastAsia="Times New Roman" w:hAnsiTheme="minorHAnsi" w:cstheme="minorHAnsi"/>
          <w:bCs/>
        </w:rPr>
        <w:t>public busses or the train</w:t>
      </w:r>
      <w:r w:rsidRPr="00CA1ED8">
        <w:rPr>
          <w:rFonts w:asciiTheme="minorHAnsi" w:eastAsia="Times New Roman" w:hAnsiTheme="minorHAnsi" w:cstheme="minorHAnsi"/>
          <w:bCs/>
        </w:rPr>
        <w:t xml:space="preserve">, or are picked up by their parents/guardians or car services. They are walked down </w:t>
      </w:r>
      <w:r w:rsidR="009F052A">
        <w:rPr>
          <w:rFonts w:asciiTheme="minorHAnsi" w:eastAsia="Times New Roman" w:hAnsiTheme="minorHAnsi" w:cstheme="minorHAnsi"/>
          <w:bCs/>
        </w:rPr>
        <w:t xml:space="preserve">(by the teacher designated “Walkers” on the LS </w:t>
      </w:r>
      <w:proofErr w:type="gramStart"/>
      <w:r w:rsidR="009F052A">
        <w:rPr>
          <w:rFonts w:asciiTheme="minorHAnsi" w:eastAsia="Times New Roman" w:hAnsiTheme="minorHAnsi" w:cstheme="minorHAnsi"/>
          <w:bCs/>
        </w:rPr>
        <w:t>schedule, or by both HR teachers as leader and caboose on the US schedule)</w:t>
      </w:r>
      <w:proofErr w:type="gramEnd"/>
      <w:r w:rsidR="009F052A">
        <w:rPr>
          <w:rFonts w:asciiTheme="minorHAnsi" w:eastAsia="Times New Roman" w:hAnsiTheme="minorHAnsi" w:cstheme="minorHAnsi"/>
          <w:bCs/>
        </w:rPr>
        <w:t xml:space="preserve"> </w:t>
      </w:r>
      <w:r w:rsidRPr="00CA1ED8">
        <w:rPr>
          <w:rFonts w:asciiTheme="minorHAnsi" w:eastAsia="Times New Roman" w:hAnsiTheme="minorHAnsi" w:cstheme="minorHAnsi"/>
          <w:bCs/>
        </w:rPr>
        <w:t xml:space="preserve">and are allowed to leave at once, or when their ride arrives. </w:t>
      </w:r>
      <w:r w:rsidR="009F052A">
        <w:rPr>
          <w:rFonts w:asciiTheme="minorHAnsi" w:eastAsia="Times New Roman" w:hAnsiTheme="minorHAnsi" w:cstheme="minorHAnsi"/>
          <w:bCs/>
        </w:rPr>
        <w:t xml:space="preserve">Homeroom teachers may return upstairs once all of the scholars in their homeroom have gotten on the school bus or left school property. </w:t>
      </w:r>
    </w:p>
    <w:p w:rsidR="009F052A" w:rsidRPr="00CA1ED8" w:rsidRDefault="009F052A" w:rsidP="002F172E">
      <w:pPr>
        <w:spacing w:line="240" w:lineRule="auto"/>
        <w:ind w:hanging="180"/>
        <w:jc w:val="left"/>
        <w:rPr>
          <w:rFonts w:asciiTheme="minorHAnsi" w:eastAsia="Times New Roman" w:hAnsiTheme="minorHAnsi" w:cstheme="minorHAnsi"/>
        </w:rPr>
      </w:pPr>
    </w:p>
    <w:p w:rsidR="000979DA" w:rsidRPr="00CA1ED8" w:rsidRDefault="000979DA" w:rsidP="002F172E">
      <w:pPr>
        <w:spacing w:line="240" w:lineRule="auto"/>
        <w:ind w:hanging="180"/>
        <w:jc w:val="left"/>
        <w:rPr>
          <w:rFonts w:asciiTheme="minorHAnsi" w:hAnsiTheme="minorHAnsi" w:cstheme="minorHAnsi"/>
        </w:rPr>
      </w:pPr>
      <w:r w:rsidRPr="00CA1ED8">
        <w:rPr>
          <w:rFonts w:asciiTheme="minorHAnsi" w:eastAsia="Times New Roman" w:hAnsiTheme="minorHAnsi" w:cstheme="minorHAnsi"/>
          <w:b/>
          <w:color w:val="0070C0"/>
        </w:rPr>
        <w:t>After-School Attendance</w:t>
      </w:r>
    </w:p>
    <w:p w:rsidR="000979DA" w:rsidRPr="00CA1ED8" w:rsidRDefault="00CA1ED8" w:rsidP="007C7F0C">
      <w:pPr>
        <w:spacing w:line="240" w:lineRule="auto"/>
        <w:jc w:val="left"/>
        <w:rPr>
          <w:rFonts w:asciiTheme="minorHAnsi" w:eastAsiaTheme="minorHAnsi" w:hAnsiTheme="minorHAnsi" w:cstheme="minorHAnsi"/>
        </w:rPr>
      </w:pPr>
      <w:r w:rsidRPr="00CA1ED8">
        <w:rPr>
          <w:rFonts w:asciiTheme="minorHAnsi" w:hAnsiTheme="minorHAnsi" w:cstheme="minorHAnsi"/>
        </w:rPr>
        <w:t xml:space="preserve"> </w:t>
      </w:r>
      <w:r w:rsidRPr="00CA1ED8">
        <w:rPr>
          <w:rFonts w:asciiTheme="minorHAnsi" w:hAnsiTheme="minorHAnsi" w:cstheme="minorHAnsi"/>
        </w:rPr>
        <w:tab/>
      </w:r>
      <w:r w:rsidR="000979DA" w:rsidRPr="00CA1ED8">
        <w:rPr>
          <w:rFonts w:asciiTheme="minorHAnsi" w:hAnsiTheme="minorHAnsi" w:cstheme="minorHAnsi"/>
        </w:rPr>
        <w:t xml:space="preserve">On certain days throughout the year, after-school events may be taking place such as clubs and tutoring. </w:t>
      </w:r>
      <w:r w:rsidR="000979DA" w:rsidRPr="00CA1ED8">
        <w:rPr>
          <w:rFonts w:asciiTheme="minorHAnsi" w:hAnsiTheme="minorHAnsi" w:cstheme="minorHAnsi"/>
        </w:rPr>
        <w:br/>
        <w:t xml:space="preserve">Scholars in these programs must have signed permission slips turned in prior to staying for any after-school event. These scholars </w:t>
      </w:r>
      <w:r w:rsidR="00C92CFD">
        <w:rPr>
          <w:rFonts w:asciiTheme="minorHAnsi" w:hAnsiTheme="minorHAnsi" w:cstheme="minorHAnsi"/>
        </w:rPr>
        <w:t>will report to</w:t>
      </w:r>
      <w:r w:rsidR="000979DA" w:rsidRPr="00CA1ED8">
        <w:rPr>
          <w:rFonts w:asciiTheme="minorHAnsi" w:hAnsiTheme="minorHAnsi" w:cstheme="minorHAnsi"/>
        </w:rPr>
        <w:t xml:space="preserve"> specific areas according to the arrangements of </w:t>
      </w:r>
      <w:r w:rsidRPr="00CA1ED8">
        <w:rPr>
          <w:rFonts w:asciiTheme="minorHAnsi" w:hAnsiTheme="minorHAnsi" w:cstheme="minorHAnsi"/>
        </w:rPr>
        <w:t>the</w:t>
      </w:r>
      <w:r w:rsidR="00C92CFD">
        <w:rPr>
          <w:rFonts w:asciiTheme="minorHAnsi" w:hAnsiTheme="minorHAnsi" w:cstheme="minorHAnsi"/>
        </w:rPr>
        <w:t>ir</w:t>
      </w:r>
      <w:r w:rsidRPr="00CA1ED8">
        <w:rPr>
          <w:rFonts w:asciiTheme="minorHAnsi" w:hAnsiTheme="minorHAnsi" w:cstheme="minorHAnsi"/>
        </w:rPr>
        <w:t xml:space="preserve"> given after-school program (this will be communicated in advance by the Brownsville After-School Experience (BASE) Coordinator or After-School Tutoring Coordinator</w:t>
      </w:r>
      <w:r w:rsidR="00C92CFD">
        <w:rPr>
          <w:rFonts w:asciiTheme="minorHAnsi" w:hAnsiTheme="minorHAnsi" w:cstheme="minorHAnsi"/>
        </w:rPr>
        <w:t>)</w:t>
      </w:r>
      <w:r w:rsidRPr="00CA1ED8">
        <w:rPr>
          <w:rFonts w:asciiTheme="minorHAnsi" w:hAnsiTheme="minorHAnsi" w:cstheme="minorHAnsi"/>
        </w:rPr>
        <w:t>.</w:t>
      </w:r>
      <w:r w:rsidR="000979DA" w:rsidRPr="00CA1ED8">
        <w:rPr>
          <w:rFonts w:asciiTheme="minorHAnsi" w:hAnsiTheme="minorHAnsi" w:cstheme="minorHAnsi"/>
        </w:rPr>
        <w:br/>
      </w:r>
      <w:r w:rsidRPr="00CA1ED8">
        <w:rPr>
          <w:rFonts w:asciiTheme="minorHAnsi" w:hAnsiTheme="minorHAnsi" w:cstheme="minorHAnsi"/>
        </w:rPr>
        <w:t xml:space="preserve"> </w:t>
      </w:r>
      <w:r w:rsidRPr="00CA1ED8">
        <w:rPr>
          <w:rFonts w:asciiTheme="minorHAnsi" w:hAnsiTheme="minorHAnsi" w:cstheme="minorHAnsi"/>
        </w:rPr>
        <w:tab/>
      </w:r>
      <w:r w:rsidR="000979DA" w:rsidRPr="00CA1ED8">
        <w:rPr>
          <w:rFonts w:asciiTheme="minorHAnsi" w:hAnsiTheme="minorHAnsi" w:cstheme="minorHAnsi"/>
        </w:rPr>
        <w:t xml:space="preserve">Attendance </w:t>
      </w:r>
      <w:r w:rsidR="000979DA" w:rsidRPr="00CA1ED8">
        <w:rPr>
          <w:rFonts w:asciiTheme="minorHAnsi" w:hAnsiTheme="minorHAnsi" w:cstheme="minorHAnsi"/>
          <w:b/>
          <w:bCs/>
          <w:i/>
          <w:iCs/>
        </w:rPr>
        <w:t>must</w:t>
      </w:r>
      <w:r w:rsidR="000979DA" w:rsidRPr="00CA1ED8">
        <w:rPr>
          <w:rFonts w:asciiTheme="minorHAnsi" w:hAnsiTheme="minorHAnsi" w:cstheme="minorHAnsi"/>
        </w:rPr>
        <w:t xml:space="preserve"> be taken for scholars who are staying after</w:t>
      </w:r>
      <w:r w:rsidRPr="00CA1ED8">
        <w:rPr>
          <w:rFonts w:asciiTheme="minorHAnsi" w:hAnsiTheme="minorHAnsi" w:cstheme="minorHAnsi"/>
        </w:rPr>
        <w:t xml:space="preserve"> school</w:t>
      </w:r>
      <w:r w:rsidR="000979DA" w:rsidRPr="00CA1ED8">
        <w:rPr>
          <w:rFonts w:asciiTheme="minorHAnsi" w:hAnsiTheme="minorHAnsi" w:cstheme="minorHAnsi"/>
        </w:rPr>
        <w:t xml:space="preserve">, and the Main Office should know prior to the program which scholars are intending to stay. After the event has begun, whether it </w:t>
      </w:r>
      <w:proofErr w:type="gramStart"/>
      <w:r w:rsidR="000979DA" w:rsidRPr="00CA1ED8">
        <w:rPr>
          <w:rFonts w:asciiTheme="minorHAnsi" w:hAnsiTheme="minorHAnsi" w:cstheme="minorHAnsi"/>
        </w:rPr>
        <w:t>be</w:t>
      </w:r>
      <w:proofErr w:type="gramEnd"/>
      <w:r w:rsidR="000979DA" w:rsidRPr="00CA1ED8">
        <w:rPr>
          <w:rFonts w:asciiTheme="minorHAnsi" w:hAnsiTheme="minorHAnsi" w:cstheme="minorHAnsi"/>
        </w:rPr>
        <w:t xml:space="preserve"> a daily tutoring session or a special event with a teacher, the Main Office must have access to attendance for which scholars are still at school in the case of an emergency or parent inquiry. </w:t>
      </w:r>
      <w:r w:rsidRPr="00CA1ED8">
        <w:rPr>
          <w:rFonts w:asciiTheme="minorHAnsi" w:hAnsiTheme="minorHAnsi" w:cstheme="minorHAnsi"/>
        </w:rPr>
        <w:t>This is accomplished by marking attendance on a shared Google spreadsheet. In the event that a staff member is unable to access the Google doc for any reason, a list of scholars should be sent to the Main office via phone, e-mail, or written note.</w:t>
      </w:r>
    </w:p>
    <w:p w:rsidR="00361C3A" w:rsidRDefault="00361C3A" w:rsidP="00361C3A"/>
    <w:p w:rsidR="00361C3A" w:rsidRDefault="00926AF2" w:rsidP="00361C3A">
      <w:pPr>
        <w:pStyle w:val="Heading1"/>
        <w:spacing w:line="240" w:lineRule="auto"/>
        <w:ind w:left="-720"/>
        <w:jc w:val="left"/>
        <w:rPr>
          <w:rFonts w:asciiTheme="minorHAnsi" w:hAnsiTheme="minorHAnsi"/>
          <w:color w:val="FF0000"/>
          <w:sz w:val="30"/>
          <w:szCs w:val="30"/>
        </w:rPr>
      </w:pPr>
      <w:r>
        <w:rPr>
          <w:rFonts w:asciiTheme="minorHAnsi" w:hAnsiTheme="minorHAnsi"/>
          <w:color w:val="FF0000"/>
          <w:sz w:val="30"/>
          <w:szCs w:val="30"/>
        </w:rPr>
        <w:lastRenderedPageBreak/>
        <w:t>Interim Assessments</w:t>
      </w:r>
    </w:p>
    <w:p w:rsidR="000979DA" w:rsidRPr="000979DA" w:rsidRDefault="000979DA" w:rsidP="000979DA"/>
    <w:p w:rsidR="000979DA" w:rsidRPr="00CA1ED8" w:rsidRDefault="00CA1ED8" w:rsidP="000979DA">
      <w:pPr>
        <w:spacing w:line="240" w:lineRule="auto"/>
        <w:jc w:val="left"/>
        <w:rPr>
          <w:rFonts w:asciiTheme="minorHAnsi" w:hAnsiTheme="minorHAnsi"/>
        </w:rPr>
      </w:pPr>
      <w:r>
        <w:rPr>
          <w:rFonts w:asciiTheme="minorHAnsi" w:hAnsiTheme="minorHAnsi"/>
          <w:sz w:val="22"/>
        </w:rPr>
        <w:t xml:space="preserve"> </w:t>
      </w:r>
      <w:r w:rsidRPr="00CA1ED8">
        <w:rPr>
          <w:rFonts w:asciiTheme="minorHAnsi" w:hAnsiTheme="minorHAnsi"/>
        </w:rPr>
        <w:tab/>
      </w:r>
      <w:r w:rsidR="000979DA" w:rsidRPr="00CA1ED8">
        <w:rPr>
          <w:rFonts w:asciiTheme="minorHAnsi" w:hAnsiTheme="minorHAnsi"/>
        </w:rPr>
        <w:t xml:space="preserve">All test dates can be found on the School Calendar. Team Ops will send </w:t>
      </w:r>
      <w:r>
        <w:rPr>
          <w:rFonts w:asciiTheme="minorHAnsi" w:hAnsiTheme="minorHAnsi"/>
        </w:rPr>
        <w:t>details</w:t>
      </w:r>
      <w:r w:rsidR="000979DA" w:rsidRPr="00CA1ED8">
        <w:rPr>
          <w:rFonts w:asciiTheme="minorHAnsi" w:hAnsiTheme="minorHAnsi"/>
        </w:rPr>
        <w:t xml:space="preserve"> in advance of Interim Assessment periods with comprehensive information regarding scheduling and procedures</w:t>
      </w:r>
      <w:r w:rsidR="005A345A">
        <w:rPr>
          <w:rFonts w:asciiTheme="minorHAnsi" w:hAnsiTheme="minorHAnsi"/>
        </w:rPr>
        <w:t xml:space="preserve"> (these will also be available on the shared calendar)</w:t>
      </w:r>
      <w:r w:rsidR="000979DA" w:rsidRPr="00CA1ED8">
        <w:rPr>
          <w:rFonts w:asciiTheme="minorHAnsi" w:hAnsiTheme="minorHAnsi"/>
        </w:rPr>
        <w:t xml:space="preserve">.  Interim Assessments </w:t>
      </w:r>
      <w:r w:rsidRPr="00CA1ED8">
        <w:rPr>
          <w:rFonts w:asciiTheme="minorHAnsi" w:hAnsiTheme="minorHAnsi"/>
        </w:rPr>
        <w:t xml:space="preserve">need to be </w:t>
      </w:r>
      <w:r w:rsidR="005A345A">
        <w:rPr>
          <w:rFonts w:asciiTheme="minorHAnsi" w:hAnsiTheme="minorHAnsi"/>
        </w:rPr>
        <w:t xml:space="preserve">signed out of </w:t>
      </w:r>
      <w:r w:rsidRPr="00CA1ED8">
        <w:rPr>
          <w:rFonts w:asciiTheme="minorHAnsi" w:hAnsiTheme="minorHAnsi"/>
        </w:rPr>
        <w:t xml:space="preserve">the Main office </w:t>
      </w:r>
      <w:r w:rsidR="005A345A">
        <w:rPr>
          <w:rFonts w:asciiTheme="minorHAnsi" w:hAnsiTheme="minorHAnsi"/>
        </w:rPr>
        <w:t>each</w:t>
      </w:r>
      <w:r w:rsidRPr="00CA1ED8">
        <w:rPr>
          <w:rFonts w:asciiTheme="minorHAnsi" w:hAnsiTheme="minorHAnsi"/>
        </w:rPr>
        <w:t xml:space="preserve"> morning </w:t>
      </w:r>
      <w:r w:rsidR="000979DA" w:rsidRPr="00CA1ED8">
        <w:rPr>
          <w:rFonts w:asciiTheme="minorHAnsi" w:hAnsiTheme="minorHAnsi"/>
        </w:rPr>
        <w:t>of testing</w:t>
      </w:r>
      <w:r w:rsidR="005A345A">
        <w:rPr>
          <w:rFonts w:asciiTheme="minorHAnsi" w:hAnsiTheme="minorHAnsi"/>
        </w:rPr>
        <w:t xml:space="preserve"> by the proctoring staff members</w:t>
      </w:r>
      <w:r w:rsidR="000979DA" w:rsidRPr="00CA1ED8">
        <w:rPr>
          <w:rFonts w:asciiTheme="minorHAnsi" w:hAnsiTheme="minorHAnsi"/>
        </w:rPr>
        <w:t>.  All students who did not take the test on the test da</w:t>
      </w:r>
      <w:r w:rsidRPr="00CA1ED8">
        <w:rPr>
          <w:rFonts w:asciiTheme="minorHAnsi" w:hAnsiTheme="minorHAnsi"/>
        </w:rPr>
        <w:t xml:space="preserve">y must be noted on the roster in order for make-up testing to be arranged. </w:t>
      </w:r>
    </w:p>
    <w:p w:rsidR="00926AF2" w:rsidRPr="00D156D9" w:rsidRDefault="00926AF2" w:rsidP="00926AF2">
      <w:pPr>
        <w:pStyle w:val="Heading1"/>
        <w:spacing w:line="240" w:lineRule="auto"/>
        <w:ind w:left="-720"/>
        <w:jc w:val="left"/>
        <w:rPr>
          <w:rFonts w:asciiTheme="minorHAnsi" w:hAnsiTheme="minorHAnsi"/>
          <w:color w:val="FF0000"/>
          <w:sz w:val="30"/>
          <w:szCs w:val="30"/>
        </w:rPr>
      </w:pPr>
      <w:r>
        <w:rPr>
          <w:rFonts w:asciiTheme="minorHAnsi" w:hAnsiTheme="minorHAnsi"/>
          <w:color w:val="FF0000"/>
          <w:sz w:val="30"/>
          <w:szCs w:val="30"/>
        </w:rPr>
        <w:t>Scholar meals/snacks</w:t>
      </w:r>
    </w:p>
    <w:p w:rsidR="000979DA" w:rsidRPr="005E6854" w:rsidRDefault="00926AF2" w:rsidP="005E6854">
      <w:pPr>
        <w:pStyle w:val="Heading1"/>
        <w:spacing w:line="240" w:lineRule="auto"/>
        <w:ind w:hanging="180"/>
        <w:jc w:val="left"/>
        <w:rPr>
          <w:rFonts w:asciiTheme="minorHAnsi" w:hAnsiTheme="minorHAnsi"/>
          <w:sz w:val="24"/>
        </w:rPr>
      </w:pPr>
      <w:r>
        <w:rPr>
          <w:rFonts w:asciiTheme="minorHAnsi" w:hAnsiTheme="minorHAnsi"/>
          <w:sz w:val="24"/>
        </w:rPr>
        <w:t>Breakfast/Lunch</w:t>
      </w:r>
      <w:r w:rsidR="005E6854">
        <w:rPr>
          <w:rFonts w:asciiTheme="minorHAnsi" w:hAnsiTheme="minorHAnsi"/>
          <w:sz w:val="24"/>
        </w:rPr>
        <w:br/>
      </w:r>
    </w:p>
    <w:p w:rsidR="00D223FD" w:rsidRDefault="000979DA" w:rsidP="00D223FD">
      <w:pPr>
        <w:spacing w:line="240" w:lineRule="auto"/>
        <w:ind w:firstLine="720"/>
        <w:jc w:val="left"/>
        <w:rPr>
          <w:rFonts w:asciiTheme="minorHAnsi" w:eastAsia="Times New Roman" w:hAnsiTheme="minorHAnsi" w:cstheme="minorHAnsi"/>
          <w:color w:val="000000" w:themeColor="text1"/>
        </w:rPr>
      </w:pPr>
      <w:r w:rsidRPr="005E6854">
        <w:rPr>
          <w:rFonts w:asciiTheme="minorHAnsi" w:hAnsiTheme="minorHAnsi" w:cstheme="minorHAnsi"/>
          <w:color w:val="000000" w:themeColor="text1"/>
          <w:sz w:val="22"/>
        </w:rPr>
        <w:t>Breakfast is</w:t>
      </w:r>
      <w:r w:rsidR="00C92CFD">
        <w:rPr>
          <w:rFonts w:asciiTheme="minorHAnsi" w:hAnsiTheme="minorHAnsi" w:cstheme="minorHAnsi"/>
          <w:color w:val="000000" w:themeColor="text1"/>
          <w:sz w:val="22"/>
        </w:rPr>
        <w:t xml:space="preserve"> served daily from 7:15am to 7:26</w:t>
      </w:r>
      <w:r w:rsidRPr="005E6854">
        <w:rPr>
          <w:rFonts w:asciiTheme="minorHAnsi" w:hAnsiTheme="minorHAnsi" w:cstheme="minorHAnsi"/>
          <w:color w:val="000000" w:themeColor="text1"/>
          <w:sz w:val="22"/>
        </w:rPr>
        <w:t xml:space="preserve">am in the school cafeteria. </w:t>
      </w:r>
      <w:r w:rsidR="005E6854" w:rsidRPr="005E6854">
        <w:rPr>
          <w:rFonts w:asciiTheme="minorHAnsi" w:hAnsiTheme="minorHAnsi"/>
          <w:sz w:val="22"/>
        </w:rPr>
        <w:t>AF Brownsville scholars eat lunch daily in the school cafeteria (Monday-Thursday) or in their classrooms (</w:t>
      </w:r>
      <w:r w:rsidR="00950646">
        <w:rPr>
          <w:rFonts w:asciiTheme="minorHAnsi" w:hAnsiTheme="minorHAnsi"/>
          <w:sz w:val="22"/>
        </w:rPr>
        <w:t>7</w:t>
      </w:r>
      <w:r w:rsidR="00950646" w:rsidRPr="00950646">
        <w:rPr>
          <w:rFonts w:asciiTheme="minorHAnsi" w:hAnsiTheme="minorHAnsi"/>
          <w:sz w:val="22"/>
          <w:vertAlign w:val="superscript"/>
        </w:rPr>
        <w:t>th</w:t>
      </w:r>
      <w:r w:rsidR="00950646">
        <w:rPr>
          <w:rFonts w:asciiTheme="minorHAnsi" w:hAnsiTheme="minorHAnsi"/>
          <w:sz w:val="22"/>
        </w:rPr>
        <w:t xml:space="preserve"> grade on </w:t>
      </w:r>
      <w:r w:rsidR="005E6854" w:rsidRPr="005E6854">
        <w:rPr>
          <w:rFonts w:asciiTheme="minorHAnsi" w:hAnsiTheme="minorHAnsi"/>
          <w:sz w:val="22"/>
        </w:rPr>
        <w:t xml:space="preserve">Fridays).  </w:t>
      </w:r>
      <w:r w:rsidR="005E6854" w:rsidRPr="005E6854">
        <w:rPr>
          <w:rFonts w:asciiTheme="minorHAnsi" w:eastAsia="Times New Roman" w:hAnsiTheme="minorHAnsi" w:cstheme="minorHAnsi"/>
          <w:color w:val="000000" w:themeColor="text1"/>
        </w:rPr>
        <w:t xml:space="preserve">All scholars are provided free breakfast and lunch if they desire it. </w:t>
      </w:r>
    </w:p>
    <w:p w:rsidR="000979DA" w:rsidRPr="005E6854" w:rsidRDefault="005E6854" w:rsidP="00D223FD">
      <w:pPr>
        <w:spacing w:line="240" w:lineRule="auto"/>
        <w:ind w:firstLine="720"/>
        <w:jc w:val="left"/>
        <w:rPr>
          <w:rFonts w:asciiTheme="minorHAnsi" w:hAnsiTheme="minorHAnsi" w:cstheme="minorHAnsi"/>
          <w:sz w:val="22"/>
          <w:highlight w:val="yellow"/>
        </w:rPr>
      </w:pPr>
      <w:r w:rsidRPr="005E6854">
        <w:rPr>
          <w:rFonts w:asciiTheme="minorHAnsi" w:eastAsia="Times New Roman" w:hAnsiTheme="minorHAnsi" w:cstheme="minorHAnsi"/>
          <w:color w:val="000000" w:themeColor="text1"/>
        </w:rPr>
        <w:t>For accountability purposes, each scholar who receives a school meal (of any size) must be recorded. The primary way of doing this will be through typing meal codes into a meal accountability computer at the entrance to the breakfast and lunch lines in the cafeteria. When the system is d</w:t>
      </w:r>
      <w:r w:rsidR="00C92CFD">
        <w:rPr>
          <w:rFonts w:asciiTheme="minorHAnsi" w:eastAsia="Times New Roman" w:hAnsiTheme="minorHAnsi" w:cstheme="minorHAnsi"/>
          <w:color w:val="000000" w:themeColor="text1"/>
        </w:rPr>
        <w:t xml:space="preserve">own or unable to be accessed, the </w:t>
      </w:r>
      <w:r w:rsidR="00D223FD">
        <w:rPr>
          <w:rFonts w:asciiTheme="minorHAnsi" w:eastAsia="Times New Roman" w:hAnsiTheme="minorHAnsi" w:cstheme="minorHAnsi"/>
          <w:color w:val="000000" w:themeColor="text1"/>
        </w:rPr>
        <w:t>staff member</w:t>
      </w:r>
      <w:r w:rsidR="00C92CFD">
        <w:rPr>
          <w:rFonts w:asciiTheme="minorHAnsi" w:eastAsia="Times New Roman" w:hAnsiTheme="minorHAnsi" w:cstheme="minorHAnsi"/>
          <w:color w:val="000000" w:themeColor="text1"/>
        </w:rPr>
        <w:t>(s)</w:t>
      </w:r>
      <w:r w:rsidR="00D223FD">
        <w:rPr>
          <w:rFonts w:asciiTheme="minorHAnsi" w:eastAsia="Times New Roman" w:hAnsiTheme="minorHAnsi" w:cstheme="minorHAnsi"/>
          <w:color w:val="000000" w:themeColor="text1"/>
        </w:rPr>
        <w:t xml:space="preserve"> assigned to meal accountability </w:t>
      </w:r>
      <w:r w:rsidRPr="005E6854">
        <w:rPr>
          <w:rFonts w:asciiTheme="minorHAnsi" w:eastAsia="Times New Roman" w:hAnsiTheme="minorHAnsi" w:cstheme="minorHAnsi"/>
          <w:color w:val="000000" w:themeColor="text1"/>
        </w:rPr>
        <w:t xml:space="preserve">must </w:t>
      </w:r>
      <w:r w:rsidR="00D223FD">
        <w:rPr>
          <w:rFonts w:asciiTheme="minorHAnsi" w:eastAsia="Times New Roman" w:hAnsiTheme="minorHAnsi" w:cstheme="minorHAnsi"/>
          <w:color w:val="000000" w:themeColor="text1"/>
        </w:rPr>
        <w:t>record the names of all</w:t>
      </w:r>
      <w:r w:rsidRPr="005E6854">
        <w:rPr>
          <w:rFonts w:asciiTheme="minorHAnsi" w:eastAsia="Times New Roman" w:hAnsiTheme="minorHAnsi" w:cstheme="minorHAnsi"/>
          <w:color w:val="000000" w:themeColor="text1"/>
        </w:rPr>
        <w:t xml:space="preserve"> scholars who r</w:t>
      </w:r>
      <w:r w:rsidR="00D223FD">
        <w:rPr>
          <w:rFonts w:asciiTheme="minorHAnsi" w:eastAsia="Times New Roman" w:hAnsiTheme="minorHAnsi" w:cstheme="minorHAnsi"/>
          <w:color w:val="000000" w:themeColor="text1"/>
        </w:rPr>
        <w:t>eceived food from the cafeteria. An ATS printout of scholar names for this purpose can be obtained in the Main Office (or any student roster can be used). When this occurs, the meal rosters must be delivered</w:t>
      </w:r>
      <w:r w:rsidRPr="005E6854">
        <w:rPr>
          <w:rFonts w:asciiTheme="minorHAnsi" w:eastAsia="Times New Roman" w:hAnsiTheme="minorHAnsi" w:cstheme="minorHAnsi"/>
          <w:color w:val="000000" w:themeColor="text1"/>
        </w:rPr>
        <w:t xml:space="preserve"> to the Main Office the same day so that accountability can be input</w:t>
      </w:r>
      <w:r w:rsidRPr="005E6854">
        <w:rPr>
          <w:rFonts w:asciiTheme="minorHAnsi" w:eastAsia="Times New Roman" w:hAnsiTheme="minorHAnsi" w:cstheme="minorHAnsi"/>
          <w:color w:val="1F497D"/>
        </w:rPr>
        <w:t xml:space="preserve">. </w:t>
      </w:r>
      <w:r w:rsidRPr="005E6854">
        <w:rPr>
          <w:rFonts w:asciiTheme="minorHAnsi" w:eastAsia="Times New Roman" w:hAnsiTheme="minorHAnsi" w:cstheme="minorHAnsi"/>
          <w:color w:val="1F497D"/>
        </w:rPr>
        <w:br/>
      </w:r>
    </w:p>
    <w:p w:rsidR="00361C3A" w:rsidRDefault="00926AF2" w:rsidP="00C92CFD">
      <w:pPr>
        <w:pStyle w:val="Heading1"/>
        <w:spacing w:line="240" w:lineRule="auto"/>
        <w:jc w:val="left"/>
        <w:rPr>
          <w:rFonts w:asciiTheme="minorHAnsi" w:eastAsia="Times New Roman" w:hAnsiTheme="minorHAnsi" w:cstheme="minorHAnsi"/>
          <w:b w:val="0"/>
          <w:color w:val="000000" w:themeColor="text1"/>
          <w:sz w:val="24"/>
          <w:szCs w:val="24"/>
        </w:rPr>
      </w:pPr>
      <w:r w:rsidRPr="005A345A">
        <w:rPr>
          <w:rFonts w:asciiTheme="minorHAnsi" w:hAnsiTheme="minorHAnsi"/>
          <w:sz w:val="24"/>
          <w:szCs w:val="24"/>
        </w:rPr>
        <w:t>Snacks</w:t>
      </w:r>
      <w:r w:rsidR="005E6854" w:rsidRPr="005A345A">
        <w:rPr>
          <w:rFonts w:asciiTheme="minorHAnsi" w:hAnsiTheme="minorHAnsi"/>
          <w:sz w:val="24"/>
          <w:szCs w:val="24"/>
        </w:rPr>
        <w:br/>
      </w:r>
      <w:r w:rsidR="00D223FD" w:rsidRPr="005A345A">
        <w:rPr>
          <w:rFonts w:asciiTheme="minorHAnsi" w:eastAsia="Times New Roman" w:hAnsiTheme="minorHAnsi" w:cstheme="minorHAnsi"/>
          <w:b w:val="0"/>
          <w:color w:val="000000" w:themeColor="text1"/>
          <w:sz w:val="24"/>
          <w:szCs w:val="24"/>
        </w:rPr>
        <w:t xml:space="preserve"> </w:t>
      </w:r>
      <w:r w:rsidR="00D223FD" w:rsidRPr="005A345A">
        <w:rPr>
          <w:rFonts w:asciiTheme="minorHAnsi" w:eastAsia="Times New Roman" w:hAnsiTheme="minorHAnsi" w:cstheme="minorHAnsi"/>
          <w:b w:val="0"/>
          <w:color w:val="000000" w:themeColor="text1"/>
          <w:sz w:val="24"/>
          <w:szCs w:val="24"/>
        </w:rPr>
        <w:tab/>
      </w:r>
      <w:r w:rsidR="005E6854" w:rsidRPr="005A345A">
        <w:rPr>
          <w:rFonts w:asciiTheme="minorHAnsi" w:eastAsia="Times New Roman" w:hAnsiTheme="minorHAnsi" w:cstheme="minorHAnsi"/>
          <w:b w:val="0"/>
          <w:color w:val="000000" w:themeColor="text1"/>
          <w:sz w:val="24"/>
          <w:szCs w:val="24"/>
        </w:rPr>
        <w:t xml:space="preserve">Snack is provided by the school on all school days (with the exception of half days ending at 1:00pm) for every scholar should they elect to receive it. </w:t>
      </w:r>
      <w:r w:rsidR="00DF4101">
        <w:rPr>
          <w:rFonts w:asciiTheme="minorHAnsi" w:eastAsia="Times New Roman" w:hAnsiTheme="minorHAnsi" w:cstheme="minorHAnsi"/>
          <w:b w:val="0"/>
          <w:color w:val="000000" w:themeColor="text1"/>
          <w:sz w:val="24"/>
          <w:szCs w:val="24"/>
        </w:rPr>
        <w:t>One</w:t>
      </w:r>
      <w:r w:rsidR="005E6854" w:rsidRPr="005A345A">
        <w:rPr>
          <w:rFonts w:asciiTheme="minorHAnsi" w:eastAsia="Times New Roman" w:hAnsiTheme="minorHAnsi" w:cstheme="minorHAnsi"/>
          <w:b w:val="0"/>
          <w:color w:val="000000" w:themeColor="text1"/>
          <w:sz w:val="24"/>
          <w:szCs w:val="24"/>
        </w:rPr>
        <w:t xml:space="preserve"> type of snack items will be supplied in bins for each homeroom</w:t>
      </w:r>
      <w:r w:rsidR="00DF4101">
        <w:rPr>
          <w:rFonts w:asciiTheme="minorHAnsi" w:eastAsia="Times New Roman" w:hAnsiTheme="minorHAnsi" w:cstheme="minorHAnsi"/>
          <w:b w:val="0"/>
          <w:color w:val="000000" w:themeColor="text1"/>
          <w:sz w:val="24"/>
          <w:szCs w:val="24"/>
        </w:rPr>
        <w:t xml:space="preserve"> at a time</w:t>
      </w:r>
      <w:r w:rsidR="005E6854" w:rsidRPr="005A345A">
        <w:rPr>
          <w:rFonts w:asciiTheme="minorHAnsi" w:eastAsia="Times New Roman" w:hAnsiTheme="minorHAnsi" w:cstheme="minorHAnsi"/>
          <w:b w:val="0"/>
          <w:color w:val="000000" w:themeColor="text1"/>
          <w:sz w:val="24"/>
          <w:szCs w:val="24"/>
        </w:rPr>
        <w:t>. Once the snack bin is low and needs to be refilled, it is the teacher’s responsibility to ensure the homeroom snack bin is placed outside of the homeroom door after dismissal on Fridays to be refilled by Team Ops.</w:t>
      </w:r>
    </w:p>
    <w:p w:rsidR="00C92CFD" w:rsidRPr="00C92CFD" w:rsidRDefault="00C92CFD" w:rsidP="00C92CFD">
      <w:pPr>
        <w:spacing w:line="240" w:lineRule="auto"/>
      </w:pPr>
      <w:r>
        <w:tab/>
      </w:r>
      <w:r>
        <w:rPr>
          <w:rFonts w:asciiTheme="minorHAnsi" w:eastAsia="Times New Roman" w:hAnsiTheme="minorHAnsi" w:cstheme="minorHAnsi"/>
          <w:color w:val="000000" w:themeColor="text1"/>
        </w:rPr>
        <w:t xml:space="preserve">Scholars are welcome to bring snacks from home to eat during PM break, so long as they meet the guidelines outlined in our Family Handbook about healthy foods. Specific procedures regarding snacks brought from home will be communicated in the Common Picture document. </w:t>
      </w:r>
    </w:p>
    <w:p w:rsidR="00926AF2" w:rsidRPr="00D156D9" w:rsidRDefault="00926AF2" w:rsidP="00926AF2">
      <w:pPr>
        <w:pStyle w:val="Heading1"/>
        <w:spacing w:line="240" w:lineRule="auto"/>
        <w:ind w:left="-720"/>
        <w:jc w:val="left"/>
        <w:rPr>
          <w:rFonts w:asciiTheme="minorHAnsi" w:hAnsiTheme="minorHAnsi"/>
          <w:color w:val="FF0000"/>
          <w:sz w:val="30"/>
          <w:szCs w:val="30"/>
        </w:rPr>
      </w:pPr>
      <w:r>
        <w:rPr>
          <w:rFonts w:asciiTheme="minorHAnsi" w:hAnsiTheme="minorHAnsi"/>
          <w:color w:val="FF0000"/>
          <w:sz w:val="30"/>
          <w:szCs w:val="30"/>
        </w:rPr>
        <w:t>Emergency Procedures</w:t>
      </w:r>
    </w:p>
    <w:p w:rsidR="00926AF2" w:rsidRDefault="00926AF2" w:rsidP="002F172E">
      <w:pPr>
        <w:pStyle w:val="Heading1"/>
        <w:spacing w:line="240" w:lineRule="auto"/>
        <w:ind w:hanging="180"/>
        <w:jc w:val="left"/>
        <w:rPr>
          <w:rFonts w:asciiTheme="minorHAnsi" w:hAnsiTheme="minorHAnsi"/>
          <w:sz w:val="24"/>
        </w:rPr>
      </w:pPr>
      <w:r w:rsidRPr="00F8375B">
        <w:rPr>
          <w:rFonts w:asciiTheme="minorHAnsi" w:hAnsiTheme="minorHAnsi"/>
          <w:sz w:val="24"/>
        </w:rPr>
        <w:t>Fire Drill</w:t>
      </w:r>
      <w:r w:rsidR="001A79C6">
        <w:rPr>
          <w:rFonts w:asciiTheme="minorHAnsi" w:hAnsiTheme="minorHAnsi"/>
          <w:sz w:val="24"/>
        </w:rPr>
        <w:t>s</w:t>
      </w:r>
      <w:r w:rsidRPr="00F8375B">
        <w:rPr>
          <w:rFonts w:asciiTheme="minorHAnsi" w:hAnsiTheme="minorHAnsi"/>
          <w:sz w:val="24"/>
        </w:rPr>
        <w:t>, Evacuations, Lockdowns, and Shelter-Ins</w:t>
      </w:r>
    </w:p>
    <w:p w:rsidR="00514CC4" w:rsidRDefault="00514CC4" w:rsidP="00514CC4">
      <w:pPr>
        <w:tabs>
          <w:tab w:val="num" w:pos="720"/>
        </w:tabs>
        <w:spacing w:line="240" w:lineRule="auto"/>
        <w:rPr>
          <w:rFonts w:asciiTheme="minorHAnsi" w:hAnsiTheme="minorHAnsi" w:cstheme="minorHAnsi"/>
        </w:rPr>
      </w:pPr>
      <w:r>
        <w:rPr>
          <w:rFonts w:asciiTheme="minorHAnsi" w:hAnsiTheme="minorHAnsi" w:cstheme="minorHAnsi"/>
        </w:rPr>
        <w:t xml:space="preserve"> </w:t>
      </w:r>
      <w:r>
        <w:rPr>
          <w:rFonts w:asciiTheme="minorHAnsi" w:hAnsiTheme="minorHAnsi" w:cstheme="minorHAnsi"/>
        </w:rPr>
        <w:tab/>
      </w:r>
      <w:r w:rsidR="005A345A">
        <w:rPr>
          <w:rFonts w:asciiTheme="minorHAnsi" w:hAnsiTheme="minorHAnsi" w:cstheme="minorHAnsi"/>
        </w:rPr>
        <w:t xml:space="preserve">Each Department of Education building has a Building Response Team (BRT) </w:t>
      </w:r>
      <w:r>
        <w:rPr>
          <w:rFonts w:asciiTheme="minorHAnsi" w:hAnsiTheme="minorHAnsi" w:cstheme="minorHAnsi"/>
        </w:rPr>
        <w:t>s</w:t>
      </w:r>
      <w:r w:rsidRPr="005A345A">
        <w:rPr>
          <w:rFonts w:asciiTheme="minorHAnsi" w:hAnsiTheme="minorHAnsi" w:cstheme="minorHAnsi"/>
        </w:rPr>
        <w:t>elected by collaboration between campus principals from all schools on campus</w:t>
      </w:r>
      <w:r>
        <w:rPr>
          <w:rFonts w:asciiTheme="minorHAnsi" w:hAnsiTheme="minorHAnsi" w:cstheme="minorHAnsi"/>
        </w:rPr>
        <w:t xml:space="preserve">. In the case of our school </w:t>
      </w:r>
      <w:r>
        <w:rPr>
          <w:rFonts w:asciiTheme="minorHAnsi" w:hAnsiTheme="minorHAnsi" w:cstheme="minorHAnsi"/>
        </w:rPr>
        <w:lastRenderedPageBreak/>
        <w:t xml:space="preserve">building (K055), BRT members are from Achievement First Brownsville Elementary School, Achievement First Brownsville Middle School, and Brooklyn Collegiate Middle and High School staffs. This team is </w:t>
      </w:r>
      <w:r w:rsidRPr="00514CC4">
        <w:rPr>
          <w:rFonts w:asciiTheme="minorHAnsi" w:hAnsiTheme="minorHAnsi" w:cstheme="minorHAnsi"/>
        </w:rPr>
        <w:t>an e</w:t>
      </w:r>
      <w:r w:rsidRPr="00514CC4">
        <w:rPr>
          <w:rFonts w:asciiTheme="minorHAnsi" w:hAnsiTheme="minorHAnsi" w:cstheme="minorHAnsi"/>
          <w:bCs/>
        </w:rPr>
        <w:t xml:space="preserve">mergency information </w:t>
      </w:r>
      <w:r w:rsidRPr="00514CC4">
        <w:rPr>
          <w:rFonts w:asciiTheme="minorHAnsi" w:hAnsiTheme="minorHAnsi" w:cstheme="minorHAnsi"/>
        </w:rPr>
        <w:t xml:space="preserve">and </w:t>
      </w:r>
      <w:r w:rsidRPr="00514CC4">
        <w:rPr>
          <w:rFonts w:asciiTheme="minorHAnsi" w:hAnsiTheme="minorHAnsi" w:cstheme="minorHAnsi"/>
          <w:bCs/>
        </w:rPr>
        <w:t>action management team</w:t>
      </w:r>
      <w:r w:rsidRPr="00514CC4">
        <w:rPr>
          <w:rFonts w:asciiTheme="minorHAnsi" w:hAnsiTheme="minorHAnsi" w:cstheme="minorHAnsi"/>
        </w:rPr>
        <w:t xml:space="preserve"> for the building and they are activated to </w:t>
      </w:r>
      <w:r w:rsidRPr="00514CC4">
        <w:rPr>
          <w:rFonts w:asciiTheme="minorHAnsi" w:hAnsiTheme="minorHAnsi" w:cstheme="minorHAnsi"/>
          <w:bCs/>
        </w:rPr>
        <w:t xml:space="preserve">respond to school or student-related emergency incidents </w:t>
      </w:r>
      <w:r w:rsidRPr="00514CC4">
        <w:rPr>
          <w:rFonts w:asciiTheme="minorHAnsi" w:hAnsiTheme="minorHAnsi" w:cstheme="minorHAnsi"/>
        </w:rPr>
        <w:t>before the arrival of first responders.</w:t>
      </w:r>
      <w:r>
        <w:rPr>
          <w:rFonts w:asciiTheme="minorHAnsi" w:hAnsiTheme="minorHAnsi" w:cstheme="minorHAnsi"/>
        </w:rPr>
        <w:t xml:space="preserve"> The different roles are outlined in the diagram below. More information about the roles and responsibilities of this team, as well as an introduction to the team members, will be provided at a building-wide meeting in the first few weeks of school.</w:t>
      </w:r>
    </w:p>
    <w:p w:rsidR="00514CC4" w:rsidRDefault="00514CC4" w:rsidP="00514CC4">
      <w:pPr>
        <w:tabs>
          <w:tab w:val="num" w:pos="720"/>
        </w:tabs>
        <w:spacing w:line="240" w:lineRule="auto"/>
        <w:rPr>
          <w:rFonts w:asciiTheme="minorHAnsi" w:hAnsiTheme="minorHAnsi" w:cstheme="minorHAnsi"/>
        </w:rPr>
      </w:pPr>
    </w:p>
    <w:p w:rsidR="00514CC4" w:rsidRDefault="00514CC4" w:rsidP="00514CC4">
      <w:pPr>
        <w:tabs>
          <w:tab w:val="num" w:pos="720"/>
        </w:tabs>
        <w:spacing w:line="240" w:lineRule="auto"/>
        <w:rPr>
          <w:rFonts w:asciiTheme="minorHAnsi" w:hAnsiTheme="minorHAnsi" w:cstheme="minorHAnsi"/>
        </w:rPr>
      </w:pPr>
      <w:r>
        <w:rPr>
          <w:noProof/>
          <w:lang w:eastAsia="en-US"/>
        </w:rPr>
        <w:drawing>
          <wp:inline distT="0" distB="0" distL="0" distR="0" wp14:anchorId="068EEB91" wp14:editId="33EFCA15">
            <wp:extent cx="6166744" cy="3978234"/>
            <wp:effectExtent l="19050" t="19050" r="24765" b="2286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34011" t="24911" r="19255" b="21460"/>
                    <a:stretch/>
                  </pic:blipFill>
                  <pic:spPr bwMode="auto">
                    <a:xfrm>
                      <a:off x="0" y="0"/>
                      <a:ext cx="6248130" cy="403073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14CC4" w:rsidRDefault="00514CC4" w:rsidP="00514CC4">
      <w:pPr>
        <w:tabs>
          <w:tab w:val="num" w:pos="720"/>
        </w:tabs>
        <w:spacing w:line="240" w:lineRule="auto"/>
        <w:rPr>
          <w:rFonts w:asciiTheme="minorHAnsi" w:hAnsiTheme="minorHAnsi" w:cstheme="minorHAnsi"/>
        </w:rPr>
      </w:pPr>
    </w:p>
    <w:p w:rsidR="00E6650E" w:rsidRDefault="00F8375B" w:rsidP="00F8375B">
      <w:pPr>
        <w:spacing w:line="240" w:lineRule="auto"/>
        <w:rPr>
          <w:rFonts w:asciiTheme="minorHAnsi" w:hAnsiTheme="minorHAnsi" w:cstheme="minorHAnsi"/>
        </w:rPr>
      </w:pPr>
      <w:r>
        <w:rPr>
          <w:rFonts w:asciiTheme="minorHAnsi" w:hAnsiTheme="minorHAnsi" w:cstheme="minorHAnsi"/>
        </w:rPr>
        <w:t>The General Response Protocol</w:t>
      </w:r>
      <w:r w:rsidR="005A345A" w:rsidRPr="005A345A">
        <w:rPr>
          <w:rFonts w:asciiTheme="minorHAnsi" w:hAnsiTheme="minorHAnsi" w:cstheme="minorHAnsi"/>
        </w:rPr>
        <w:t xml:space="preserve"> (GRP) </w:t>
      </w:r>
      <w:r>
        <w:rPr>
          <w:rFonts w:asciiTheme="minorHAnsi" w:hAnsiTheme="minorHAnsi" w:cstheme="minorHAnsi"/>
        </w:rPr>
        <w:t>is a set of procedures that schools throughout the five</w:t>
      </w:r>
    </w:p>
    <w:p w:rsidR="005A345A" w:rsidRPr="005A345A" w:rsidRDefault="00F8375B" w:rsidP="00F8375B">
      <w:pPr>
        <w:spacing w:line="240" w:lineRule="auto"/>
        <w:rPr>
          <w:rFonts w:asciiTheme="minorHAnsi" w:hAnsiTheme="minorHAnsi" w:cstheme="minorHAnsi"/>
        </w:rPr>
      </w:pPr>
      <w:r>
        <w:rPr>
          <w:rFonts w:asciiTheme="minorHAnsi" w:hAnsiTheme="minorHAnsi" w:cstheme="minorHAnsi"/>
        </w:rPr>
        <w:t xml:space="preserve"> </w:t>
      </w:r>
      <w:proofErr w:type="gramStart"/>
      <w:r>
        <w:rPr>
          <w:rFonts w:asciiTheme="minorHAnsi" w:hAnsiTheme="minorHAnsi" w:cstheme="minorHAnsi"/>
        </w:rPr>
        <w:t>boroughs</w:t>
      </w:r>
      <w:proofErr w:type="gramEnd"/>
      <w:r>
        <w:rPr>
          <w:rFonts w:asciiTheme="minorHAnsi" w:hAnsiTheme="minorHAnsi" w:cstheme="minorHAnsi"/>
        </w:rPr>
        <w:t xml:space="preserve"> follow in the event of an emergency situation. Depending on the type of emergency (e.g. an intruder, fire, or rabid animal), a different response is required of staff members and scholars. The description of each of the protocols can be found in Appendix VII and will be reviewed in PD during the beginning of the year. Posters with the GRP will also be posted in every classroom and office space in the school for your reference.</w:t>
      </w:r>
    </w:p>
    <w:p w:rsidR="00926AF2" w:rsidRPr="00F8375B" w:rsidRDefault="00926AF2" w:rsidP="002F172E">
      <w:pPr>
        <w:pStyle w:val="Heading1"/>
        <w:spacing w:line="240" w:lineRule="auto"/>
        <w:ind w:hanging="180"/>
        <w:jc w:val="left"/>
        <w:rPr>
          <w:rFonts w:asciiTheme="minorHAnsi" w:hAnsiTheme="minorHAnsi"/>
          <w:sz w:val="24"/>
        </w:rPr>
      </w:pPr>
      <w:r w:rsidRPr="00F8375B">
        <w:rPr>
          <w:rFonts w:asciiTheme="minorHAnsi" w:hAnsiTheme="minorHAnsi"/>
          <w:sz w:val="24"/>
        </w:rPr>
        <w:t>Accidents/Injuries &amp; School Nurse</w:t>
      </w:r>
    </w:p>
    <w:p w:rsidR="000979DA" w:rsidRPr="00F8375B" w:rsidRDefault="000979DA" w:rsidP="000979DA">
      <w:pPr>
        <w:spacing w:line="240" w:lineRule="auto"/>
        <w:jc w:val="left"/>
        <w:rPr>
          <w:rFonts w:asciiTheme="minorHAnsi" w:hAnsiTheme="minorHAnsi"/>
          <w:sz w:val="22"/>
        </w:rPr>
      </w:pPr>
    </w:p>
    <w:p w:rsidR="000979DA" w:rsidRPr="00FF543E" w:rsidRDefault="000979DA" w:rsidP="000979DA">
      <w:pPr>
        <w:spacing w:line="240" w:lineRule="auto"/>
        <w:jc w:val="left"/>
        <w:rPr>
          <w:rFonts w:asciiTheme="minorHAnsi" w:hAnsiTheme="minorHAnsi"/>
        </w:rPr>
      </w:pPr>
      <w:r w:rsidRPr="00FF543E">
        <w:rPr>
          <w:rFonts w:asciiTheme="minorHAnsi" w:hAnsiTheme="minorHAnsi"/>
        </w:rPr>
        <w:t xml:space="preserve">If a student </w:t>
      </w:r>
      <w:r w:rsidR="00F8375B" w:rsidRPr="00FF543E">
        <w:rPr>
          <w:rFonts w:asciiTheme="minorHAnsi" w:hAnsiTheme="minorHAnsi"/>
        </w:rPr>
        <w:t>says they need</w:t>
      </w:r>
      <w:r w:rsidRPr="00FF543E">
        <w:rPr>
          <w:rFonts w:asciiTheme="minorHAnsi" w:hAnsiTheme="minorHAnsi"/>
        </w:rPr>
        <w:t xml:space="preserve"> to visit the Nurse: </w:t>
      </w:r>
    </w:p>
    <w:p w:rsidR="000979DA" w:rsidRPr="00FF543E" w:rsidRDefault="000979DA" w:rsidP="00BE0BC5">
      <w:pPr>
        <w:pStyle w:val="ListParagraph"/>
        <w:numPr>
          <w:ilvl w:val="0"/>
          <w:numId w:val="9"/>
        </w:numPr>
        <w:spacing w:line="240" w:lineRule="auto"/>
        <w:jc w:val="left"/>
        <w:rPr>
          <w:rFonts w:asciiTheme="minorHAnsi" w:hAnsiTheme="minorHAnsi"/>
        </w:rPr>
      </w:pPr>
      <w:r w:rsidRPr="00FF543E">
        <w:rPr>
          <w:rFonts w:asciiTheme="minorHAnsi" w:hAnsiTheme="minorHAnsi"/>
        </w:rPr>
        <w:t xml:space="preserve">The teacher/staff member should </w:t>
      </w:r>
      <w:r w:rsidR="00F8375B" w:rsidRPr="00FF543E">
        <w:rPr>
          <w:rFonts w:asciiTheme="minorHAnsi" w:hAnsiTheme="minorHAnsi"/>
        </w:rPr>
        <w:t xml:space="preserve">evaluate the student and determine whether or not he/she actually needs to leave the </w:t>
      </w:r>
      <w:r w:rsidR="000156CA" w:rsidRPr="00FF543E">
        <w:rPr>
          <w:rFonts w:asciiTheme="minorHAnsi" w:hAnsiTheme="minorHAnsi"/>
        </w:rPr>
        <w:t>classroom</w:t>
      </w:r>
      <w:r w:rsidRPr="00FF543E">
        <w:rPr>
          <w:rFonts w:asciiTheme="minorHAnsi" w:hAnsiTheme="minorHAnsi"/>
          <w:b/>
        </w:rPr>
        <w:t>.</w:t>
      </w:r>
      <w:r w:rsidR="00F8375B" w:rsidRPr="00FF543E">
        <w:rPr>
          <w:rFonts w:asciiTheme="minorHAnsi" w:hAnsiTheme="minorHAnsi"/>
          <w:b/>
        </w:rPr>
        <w:t xml:space="preserve"> </w:t>
      </w:r>
      <w:r w:rsidR="000156CA" w:rsidRPr="00FF543E">
        <w:rPr>
          <w:rFonts w:asciiTheme="minorHAnsi" w:hAnsiTheme="minorHAnsi"/>
        </w:rPr>
        <w:t xml:space="preserve">While the health of our scholars is a top priority, we also must remember that middle school scholars will sometimes use a fake illness to get out of class. It is important that we use our teacher senses (much like </w:t>
      </w:r>
      <w:proofErr w:type="spellStart"/>
      <w:r w:rsidR="000156CA" w:rsidRPr="00FF543E">
        <w:rPr>
          <w:rFonts w:asciiTheme="minorHAnsi" w:hAnsiTheme="minorHAnsi"/>
        </w:rPr>
        <w:t>spidey</w:t>
      </w:r>
      <w:proofErr w:type="spellEnd"/>
      <w:r w:rsidR="000156CA" w:rsidRPr="00FF543E">
        <w:rPr>
          <w:rFonts w:asciiTheme="minorHAnsi" w:hAnsiTheme="minorHAnsi"/>
        </w:rPr>
        <w:t xml:space="preserve"> senses) first.</w:t>
      </w:r>
    </w:p>
    <w:p w:rsidR="000979DA" w:rsidRPr="00FF543E" w:rsidRDefault="000156CA" w:rsidP="00BE0BC5">
      <w:pPr>
        <w:pStyle w:val="ListParagraph"/>
        <w:numPr>
          <w:ilvl w:val="0"/>
          <w:numId w:val="9"/>
        </w:numPr>
        <w:spacing w:line="240" w:lineRule="auto"/>
        <w:jc w:val="left"/>
        <w:rPr>
          <w:rFonts w:asciiTheme="minorHAnsi" w:hAnsiTheme="minorHAnsi"/>
        </w:rPr>
      </w:pPr>
      <w:r w:rsidRPr="00FF543E">
        <w:rPr>
          <w:rFonts w:asciiTheme="minorHAnsi" w:hAnsiTheme="minorHAnsi"/>
        </w:rPr>
        <w:lastRenderedPageBreak/>
        <w:t>If the scholar needs medical attention, pleas</w:t>
      </w:r>
      <w:r w:rsidR="00FB2612" w:rsidRPr="00FF543E">
        <w:rPr>
          <w:rFonts w:asciiTheme="minorHAnsi" w:hAnsiTheme="minorHAnsi"/>
        </w:rPr>
        <w:t>e send him/her to the Main O</w:t>
      </w:r>
      <w:r w:rsidRPr="00FF543E">
        <w:rPr>
          <w:rFonts w:asciiTheme="minorHAnsi" w:hAnsiTheme="minorHAnsi"/>
        </w:rPr>
        <w:t xml:space="preserve">ffice with a pass indicating he/she may need to see the nurse. </w:t>
      </w:r>
      <w:r w:rsidR="00FB2612" w:rsidRPr="00FF543E">
        <w:rPr>
          <w:rFonts w:asciiTheme="minorHAnsi" w:hAnsiTheme="minorHAnsi"/>
        </w:rPr>
        <w:t>If the scholar is too ill to travel alone, please assign another responsible scholar to bring him/her to the Main office.</w:t>
      </w:r>
    </w:p>
    <w:p w:rsidR="000156CA" w:rsidRPr="00FF543E" w:rsidRDefault="000156CA" w:rsidP="00BE0BC5">
      <w:pPr>
        <w:pStyle w:val="ListParagraph"/>
        <w:numPr>
          <w:ilvl w:val="0"/>
          <w:numId w:val="9"/>
        </w:numPr>
        <w:spacing w:line="240" w:lineRule="auto"/>
        <w:jc w:val="left"/>
        <w:rPr>
          <w:rFonts w:asciiTheme="minorHAnsi" w:hAnsiTheme="minorHAnsi"/>
        </w:rPr>
      </w:pPr>
      <w:r w:rsidRPr="00FF543E">
        <w:rPr>
          <w:rFonts w:asciiTheme="minorHAnsi" w:hAnsiTheme="minorHAnsi"/>
        </w:rPr>
        <w:t>If the n</w:t>
      </w:r>
      <w:r w:rsidR="000979DA" w:rsidRPr="00FF543E">
        <w:rPr>
          <w:rFonts w:asciiTheme="minorHAnsi" w:hAnsiTheme="minorHAnsi"/>
        </w:rPr>
        <w:t xml:space="preserve">urse </w:t>
      </w:r>
      <w:r w:rsidRPr="00FF543E">
        <w:rPr>
          <w:rFonts w:asciiTheme="minorHAnsi" w:hAnsiTheme="minorHAnsi"/>
        </w:rPr>
        <w:t xml:space="preserve">is needed, the scholars will be escorted by a member of Team Ops to the first floor nurse’s office. </w:t>
      </w:r>
      <w:r w:rsidR="005D7F6C">
        <w:rPr>
          <w:rFonts w:asciiTheme="minorHAnsi" w:hAnsiTheme="minorHAnsi"/>
        </w:rPr>
        <w:t xml:space="preserve">Nurse </w:t>
      </w:r>
      <w:proofErr w:type="spellStart"/>
      <w:r w:rsidR="005D7F6C">
        <w:rPr>
          <w:rFonts w:asciiTheme="minorHAnsi" w:hAnsiTheme="minorHAnsi"/>
        </w:rPr>
        <w:t>Wynter</w:t>
      </w:r>
      <w:proofErr w:type="spellEnd"/>
      <w:r w:rsidRPr="00FF543E">
        <w:rPr>
          <w:rFonts w:asciiTheme="minorHAnsi" w:hAnsiTheme="minorHAnsi"/>
        </w:rPr>
        <w:t xml:space="preserve"> will evaluate the scholars and contact his/her parents, as needed. </w:t>
      </w:r>
    </w:p>
    <w:p w:rsidR="000979DA" w:rsidRPr="00FF543E" w:rsidRDefault="000979DA" w:rsidP="00BE0BC5">
      <w:pPr>
        <w:pStyle w:val="ListParagraph"/>
        <w:numPr>
          <w:ilvl w:val="0"/>
          <w:numId w:val="9"/>
        </w:numPr>
        <w:spacing w:line="240" w:lineRule="auto"/>
        <w:jc w:val="left"/>
        <w:rPr>
          <w:rFonts w:asciiTheme="minorHAnsi" w:hAnsiTheme="minorHAnsi"/>
        </w:rPr>
      </w:pPr>
      <w:r w:rsidRPr="00FF543E">
        <w:rPr>
          <w:rFonts w:asciiTheme="minorHAnsi" w:hAnsiTheme="minorHAnsi"/>
        </w:rPr>
        <w:t xml:space="preserve">If the child is </w:t>
      </w:r>
      <w:r w:rsidR="000156CA" w:rsidRPr="00FF543E">
        <w:rPr>
          <w:rFonts w:asciiTheme="minorHAnsi" w:hAnsiTheme="minorHAnsi"/>
        </w:rPr>
        <w:t xml:space="preserve">able </w:t>
      </w:r>
      <w:r w:rsidRPr="00FF543E">
        <w:rPr>
          <w:rFonts w:asciiTheme="minorHAnsi" w:hAnsiTheme="minorHAnsi"/>
        </w:rPr>
        <w:t xml:space="preserve">to return to class, </w:t>
      </w:r>
      <w:r w:rsidR="000156CA" w:rsidRPr="00FF543E">
        <w:rPr>
          <w:rFonts w:asciiTheme="minorHAnsi" w:hAnsiTheme="minorHAnsi"/>
        </w:rPr>
        <w:t xml:space="preserve">he/she will be picked up by a member of Team Ops and sent back to class with a pass. If the nurse indicates that the scholar needs to be picked up, he/she will be escorted to his/her homeroom by a staff member to retrieve his/her belongings and then report to the Main Office to await the parent/guardian.  </w:t>
      </w:r>
    </w:p>
    <w:p w:rsidR="00361C3A" w:rsidRDefault="00926AF2" w:rsidP="002F172E">
      <w:pPr>
        <w:pStyle w:val="Heading1"/>
        <w:spacing w:line="240" w:lineRule="auto"/>
        <w:ind w:hanging="180"/>
        <w:jc w:val="left"/>
        <w:rPr>
          <w:rFonts w:asciiTheme="minorHAnsi" w:hAnsiTheme="minorHAnsi"/>
          <w:sz w:val="24"/>
        </w:rPr>
      </w:pPr>
      <w:r>
        <w:rPr>
          <w:rFonts w:asciiTheme="minorHAnsi" w:hAnsiTheme="minorHAnsi"/>
          <w:sz w:val="24"/>
        </w:rPr>
        <w:t>School Safety</w:t>
      </w:r>
    </w:p>
    <w:p w:rsidR="00317B26" w:rsidRPr="00FF543E" w:rsidRDefault="00317B26" w:rsidP="00317B26">
      <w:pPr>
        <w:spacing w:line="240" w:lineRule="auto"/>
        <w:jc w:val="left"/>
        <w:rPr>
          <w:rFonts w:asciiTheme="minorHAnsi" w:hAnsiTheme="minorHAnsi"/>
        </w:rPr>
      </w:pPr>
      <w:r w:rsidRPr="00FF543E">
        <w:rPr>
          <w:rFonts w:asciiTheme="minorHAnsi" w:hAnsiTheme="minorHAnsi"/>
        </w:rPr>
        <w:t xml:space="preserve">AF Brownsville Middle has invested in some very expensive classroom furniture and technology items. 2021 Bergen is a building that has many people coming and going. Given the security concerns, the following guidelines should be followed: </w:t>
      </w:r>
    </w:p>
    <w:p w:rsidR="00317B26" w:rsidRPr="00FF543E" w:rsidRDefault="00317B26" w:rsidP="00317B26">
      <w:pPr>
        <w:pStyle w:val="ListParagraph"/>
        <w:numPr>
          <w:ilvl w:val="0"/>
          <w:numId w:val="4"/>
        </w:numPr>
        <w:spacing w:line="240" w:lineRule="auto"/>
        <w:jc w:val="left"/>
        <w:rPr>
          <w:rFonts w:asciiTheme="minorHAnsi" w:hAnsiTheme="minorHAnsi"/>
        </w:rPr>
      </w:pPr>
      <w:r w:rsidRPr="00FF543E">
        <w:rPr>
          <w:rFonts w:asciiTheme="minorHAnsi" w:hAnsiTheme="minorHAnsi"/>
        </w:rPr>
        <w:t>Staff members are responsible for locking their classrooms/offices at any time when there is no adult present in the room.</w:t>
      </w:r>
    </w:p>
    <w:p w:rsidR="00317B26" w:rsidRPr="00FF543E" w:rsidRDefault="00317B26" w:rsidP="00317B26">
      <w:pPr>
        <w:pStyle w:val="ListParagraph"/>
        <w:numPr>
          <w:ilvl w:val="0"/>
          <w:numId w:val="4"/>
        </w:numPr>
        <w:spacing w:line="240" w:lineRule="auto"/>
        <w:jc w:val="left"/>
        <w:rPr>
          <w:rFonts w:asciiTheme="minorHAnsi" w:hAnsiTheme="minorHAnsi"/>
        </w:rPr>
      </w:pPr>
      <w:r w:rsidRPr="00FF543E">
        <w:rPr>
          <w:rFonts w:asciiTheme="minorHAnsi" w:hAnsiTheme="minorHAnsi"/>
        </w:rPr>
        <w:t>Staff members must lock their classrooms/offices at the end of each work day.</w:t>
      </w:r>
    </w:p>
    <w:p w:rsidR="00317B26" w:rsidRPr="00FF543E" w:rsidRDefault="00317B26" w:rsidP="00317B26">
      <w:pPr>
        <w:pStyle w:val="ListParagraph"/>
        <w:numPr>
          <w:ilvl w:val="0"/>
          <w:numId w:val="4"/>
        </w:numPr>
        <w:spacing w:line="240" w:lineRule="auto"/>
        <w:jc w:val="left"/>
        <w:rPr>
          <w:rFonts w:asciiTheme="minorHAnsi" w:hAnsiTheme="minorHAnsi" w:cstheme="minorHAnsi"/>
        </w:rPr>
      </w:pPr>
      <w:r w:rsidRPr="00FF543E">
        <w:rPr>
          <w:rFonts w:asciiTheme="minorHAnsi" w:hAnsiTheme="minorHAnsi"/>
        </w:rPr>
        <w:t xml:space="preserve">Staff members should not leave laptop computers or other valuables unattended. As stated in the </w:t>
      </w:r>
      <w:r w:rsidRPr="00FF543E">
        <w:rPr>
          <w:rFonts w:asciiTheme="minorHAnsi" w:hAnsiTheme="minorHAnsi" w:cstheme="minorHAnsi"/>
        </w:rPr>
        <w:t>AF technology agreement, staff members will be held liable for damaged / lost / stolen laptops.</w:t>
      </w:r>
    </w:p>
    <w:p w:rsidR="00317B26" w:rsidRPr="00FF543E" w:rsidRDefault="00317B26" w:rsidP="00317B26">
      <w:pPr>
        <w:rPr>
          <w:rFonts w:asciiTheme="minorHAnsi" w:hAnsiTheme="minorHAnsi" w:cstheme="minorHAnsi"/>
        </w:rPr>
      </w:pPr>
    </w:p>
    <w:p w:rsidR="00317B26" w:rsidRPr="00FF543E" w:rsidRDefault="00764092" w:rsidP="000A5B9C">
      <w:pPr>
        <w:spacing w:line="240" w:lineRule="auto"/>
        <w:ind w:firstLine="360"/>
        <w:rPr>
          <w:rFonts w:asciiTheme="minorHAnsi" w:hAnsiTheme="minorHAnsi" w:cstheme="minorHAnsi"/>
        </w:rPr>
      </w:pPr>
      <w:r w:rsidRPr="00FF543E">
        <w:rPr>
          <w:rFonts w:asciiTheme="minorHAnsi" w:hAnsiTheme="minorHAnsi" w:cstheme="minorHAnsi"/>
        </w:rPr>
        <w:t xml:space="preserve">Since we are in a shared Department of Education building, there are members of the New York City Police Department School Safety division on-site between the hours of 6:30am and 6:30pm daily (and longer on days when extended use permits and placed). </w:t>
      </w:r>
      <w:r w:rsidR="00C56330" w:rsidRPr="00FF543E">
        <w:rPr>
          <w:rFonts w:asciiTheme="minorHAnsi" w:hAnsiTheme="minorHAnsi" w:cstheme="minorHAnsi"/>
        </w:rPr>
        <w:t xml:space="preserve">Their mission is to </w:t>
      </w:r>
      <w:r w:rsidRPr="00FF543E">
        <w:rPr>
          <w:rFonts w:asciiTheme="minorHAnsi" w:hAnsiTheme="minorHAnsi" w:cstheme="minorHAnsi"/>
        </w:rPr>
        <w:t>provide</w:t>
      </w:r>
      <w:r w:rsidR="00C56330" w:rsidRPr="00FF543E">
        <w:rPr>
          <w:rFonts w:asciiTheme="minorHAnsi" w:hAnsiTheme="minorHAnsi" w:cstheme="minorHAnsi"/>
          <w:color w:val="000000"/>
          <w:shd w:val="clear" w:color="auto" w:fill="FFFFFF"/>
        </w:rPr>
        <w:t xml:space="preserve"> a safe environment, conducive to learning, where students and faculty can be free from hostility and disruptions which could negatively impact on the educational process. While maintaining classroom order and safety is primarily the role of instructional staff, School Safety officers are available for support as needed. </w:t>
      </w:r>
      <w:r w:rsidR="0018187C" w:rsidRPr="00FF543E">
        <w:rPr>
          <w:rFonts w:asciiTheme="minorHAnsi" w:hAnsiTheme="minorHAnsi" w:cstheme="minorHAnsi"/>
          <w:color w:val="000000"/>
          <w:shd w:val="clear" w:color="auto" w:fill="FFFFFF"/>
        </w:rPr>
        <w:t xml:space="preserve">If you need support from School Safety, please let Team Ops or Team Culture know so they can radio a SSA. </w:t>
      </w:r>
    </w:p>
    <w:p w:rsidR="00361C3A" w:rsidRPr="007C7F0C" w:rsidRDefault="00361C3A" w:rsidP="00361C3A">
      <w:pPr>
        <w:rPr>
          <w:rFonts w:asciiTheme="minorHAnsi" w:hAnsiTheme="minorHAnsi" w:cstheme="minorHAnsi"/>
          <w:sz w:val="22"/>
          <w:szCs w:val="22"/>
        </w:rPr>
      </w:pPr>
    </w:p>
    <w:p w:rsidR="00361C3A" w:rsidRPr="007C7F0C" w:rsidRDefault="00361C3A" w:rsidP="00361C3A">
      <w:pPr>
        <w:rPr>
          <w:rFonts w:asciiTheme="minorHAnsi" w:hAnsiTheme="minorHAnsi" w:cstheme="minorHAnsi"/>
          <w:sz w:val="22"/>
          <w:szCs w:val="22"/>
        </w:rPr>
      </w:pPr>
    </w:p>
    <w:p w:rsidR="007B144A" w:rsidRPr="00990BC9" w:rsidRDefault="007B144A" w:rsidP="000834DD">
      <w:pPr>
        <w:spacing w:line="240" w:lineRule="auto"/>
        <w:jc w:val="left"/>
        <w:rPr>
          <w:rFonts w:asciiTheme="minorHAnsi" w:hAnsiTheme="minorHAnsi" w:cs="Arial"/>
          <w:b/>
          <w:bCs/>
          <w:sz w:val="22"/>
        </w:rPr>
      </w:pPr>
    </w:p>
    <w:p w:rsidR="000979DA" w:rsidRDefault="000979DA" w:rsidP="007218C1">
      <w:pPr>
        <w:widowControl/>
        <w:adjustRightInd/>
        <w:spacing w:after="200" w:line="276" w:lineRule="auto"/>
        <w:jc w:val="center"/>
        <w:textAlignment w:val="auto"/>
        <w:rPr>
          <w:rFonts w:asciiTheme="minorHAnsi" w:hAnsiTheme="minorHAnsi"/>
          <w:b/>
        </w:rPr>
      </w:pPr>
    </w:p>
    <w:p w:rsidR="000979DA" w:rsidRDefault="000979DA" w:rsidP="007218C1">
      <w:pPr>
        <w:widowControl/>
        <w:adjustRightInd/>
        <w:spacing w:after="200" w:line="276" w:lineRule="auto"/>
        <w:jc w:val="center"/>
        <w:textAlignment w:val="auto"/>
        <w:rPr>
          <w:rFonts w:asciiTheme="minorHAnsi" w:hAnsiTheme="minorHAnsi"/>
          <w:b/>
        </w:rPr>
      </w:pPr>
    </w:p>
    <w:p w:rsidR="00DC4BDE" w:rsidRDefault="00DC4BDE" w:rsidP="007218C1">
      <w:pPr>
        <w:widowControl/>
        <w:adjustRightInd/>
        <w:spacing w:after="200" w:line="276" w:lineRule="auto"/>
        <w:jc w:val="center"/>
        <w:textAlignment w:val="auto"/>
        <w:rPr>
          <w:rFonts w:asciiTheme="minorHAnsi" w:hAnsiTheme="minorHAnsi"/>
          <w:b/>
        </w:rPr>
      </w:pPr>
    </w:p>
    <w:p w:rsidR="00DC4BDE" w:rsidRDefault="00DC4BDE" w:rsidP="007218C1">
      <w:pPr>
        <w:widowControl/>
        <w:adjustRightInd/>
        <w:spacing w:after="200" w:line="276" w:lineRule="auto"/>
        <w:jc w:val="center"/>
        <w:textAlignment w:val="auto"/>
        <w:rPr>
          <w:rFonts w:asciiTheme="minorHAnsi" w:hAnsiTheme="minorHAnsi"/>
          <w:b/>
        </w:rPr>
      </w:pPr>
    </w:p>
    <w:p w:rsidR="00DC4BDE" w:rsidRDefault="00DC4BDE" w:rsidP="007218C1">
      <w:pPr>
        <w:widowControl/>
        <w:adjustRightInd/>
        <w:spacing w:after="200" w:line="276" w:lineRule="auto"/>
        <w:jc w:val="center"/>
        <w:textAlignment w:val="auto"/>
        <w:rPr>
          <w:rFonts w:asciiTheme="minorHAnsi" w:hAnsiTheme="minorHAnsi"/>
          <w:b/>
        </w:rPr>
      </w:pPr>
    </w:p>
    <w:p w:rsidR="00DC4BDE" w:rsidRDefault="00DC4BDE" w:rsidP="007218C1">
      <w:pPr>
        <w:widowControl/>
        <w:adjustRightInd/>
        <w:spacing w:after="200" w:line="276" w:lineRule="auto"/>
        <w:jc w:val="center"/>
        <w:textAlignment w:val="auto"/>
        <w:rPr>
          <w:rFonts w:asciiTheme="minorHAnsi" w:hAnsiTheme="minorHAnsi"/>
          <w:b/>
        </w:rPr>
      </w:pPr>
    </w:p>
    <w:p w:rsidR="000979DA" w:rsidRDefault="000979DA" w:rsidP="007218C1">
      <w:pPr>
        <w:widowControl/>
        <w:adjustRightInd/>
        <w:spacing w:after="200" w:line="276" w:lineRule="auto"/>
        <w:jc w:val="center"/>
        <w:textAlignment w:val="auto"/>
        <w:rPr>
          <w:rFonts w:asciiTheme="minorHAnsi" w:hAnsiTheme="minorHAnsi"/>
          <w:b/>
        </w:rPr>
      </w:pPr>
    </w:p>
    <w:p w:rsidR="005F7E64" w:rsidRDefault="005A345A" w:rsidP="007218C1">
      <w:pPr>
        <w:widowControl/>
        <w:adjustRightInd/>
        <w:spacing w:after="200" w:line="276" w:lineRule="auto"/>
        <w:jc w:val="center"/>
        <w:textAlignment w:val="auto"/>
        <w:rPr>
          <w:rFonts w:asciiTheme="minorHAnsi" w:hAnsiTheme="minorHAnsi"/>
        </w:rPr>
      </w:pPr>
      <w:r>
        <w:rPr>
          <w:rFonts w:asciiTheme="minorHAnsi" w:hAnsiTheme="minorHAnsi"/>
          <w:b/>
        </w:rPr>
        <w:lastRenderedPageBreak/>
        <w:t>AP</w:t>
      </w:r>
      <w:r w:rsidR="00663579" w:rsidRPr="007F6F27">
        <w:rPr>
          <w:rFonts w:asciiTheme="minorHAnsi" w:hAnsiTheme="minorHAnsi"/>
          <w:b/>
        </w:rPr>
        <w:t>PENDIX I:</w:t>
      </w:r>
      <w:r w:rsidR="00663579">
        <w:rPr>
          <w:rFonts w:asciiTheme="minorHAnsi" w:hAnsiTheme="minorHAnsi"/>
        </w:rPr>
        <w:t xml:space="preserve"> Tax Exempt Letter</w:t>
      </w:r>
    </w:p>
    <w:p w:rsidR="00663579" w:rsidRDefault="00663579" w:rsidP="007218C1">
      <w:pPr>
        <w:widowControl/>
        <w:adjustRightInd/>
        <w:spacing w:after="200" w:line="276" w:lineRule="auto"/>
        <w:jc w:val="center"/>
        <w:textAlignment w:val="auto"/>
        <w:rPr>
          <w:rFonts w:asciiTheme="minorHAnsi" w:hAnsiTheme="minorHAnsi"/>
        </w:rPr>
      </w:pPr>
      <w:r>
        <w:rPr>
          <w:noProof/>
          <w:lang w:eastAsia="en-US"/>
        </w:rPr>
        <w:drawing>
          <wp:anchor distT="0" distB="0" distL="114300" distR="114300" simplePos="0" relativeHeight="251667456" behindDoc="0" locked="0" layoutInCell="1" allowOverlap="1" wp14:anchorId="11284825" wp14:editId="516475FA">
            <wp:simplePos x="0" y="0"/>
            <wp:positionH relativeFrom="column">
              <wp:posOffset>-457200</wp:posOffset>
            </wp:positionH>
            <wp:positionV relativeFrom="paragraph">
              <wp:posOffset>301625</wp:posOffset>
            </wp:positionV>
            <wp:extent cx="6899275" cy="8016240"/>
            <wp:effectExtent l="19050" t="19050" r="15875" b="2286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extLst>
                        <a:ext uri="{28A0092B-C50C-407E-A947-70E740481C1C}">
                          <a14:useLocalDpi xmlns:a14="http://schemas.microsoft.com/office/drawing/2010/main" val="0"/>
                        </a:ext>
                      </a:extLst>
                    </a:blip>
                    <a:srcRect l="29009" t="8185" r="30178" b="7473"/>
                    <a:stretch/>
                  </pic:blipFill>
                  <pic:spPr bwMode="auto">
                    <a:xfrm>
                      <a:off x="0" y="0"/>
                      <a:ext cx="6899275" cy="801624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63579" w:rsidRDefault="00663579" w:rsidP="007218C1">
      <w:pPr>
        <w:widowControl/>
        <w:adjustRightInd/>
        <w:spacing w:after="200" w:line="276" w:lineRule="auto"/>
        <w:jc w:val="center"/>
        <w:textAlignment w:val="auto"/>
        <w:rPr>
          <w:rFonts w:asciiTheme="minorHAnsi" w:hAnsiTheme="minorHAnsi"/>
        </w:rPr>
      </w:pPr>
    </w:p>
    <w:p w:rsidR="00663579" w:rsidRDefault="00663579" w:rsidP="007218C1">
      <w:pPr>
        <w:widowControl/>
        <w:adjustRightInd/>
        <w:spacing w:after="200" w:line="276" w:lineRule="auto"/>
        <w:jc w:val="center"/>
        <w:textAlignment w:val="auto"/>
        <w:rPr>
          <w:rFonts w:asciiTheme="minorHAnsi" w:hAnsiTheme="minorHAnsi"/>
        </w:rPr>
      </w:pPr>
    </w:p>
    <w:p w:rsidR="00663579" w:rsidRDefault="00663579" w:rsidP="007218C1">
      <w:pPr>
        <w:widowControl/>
        <w:adjustRightInd/>
        <w:spacing w:after="200" w:line="276" w:lineRule="auto"/>
        <w:jc w:val="center"/>
        <w:textAlignment w:val="auto"/>
        <w:rPr>
          <w:rFonts w:asciiTheme="minorHAnsi" w:hAnsiTheme="minorHAnsi"/>
        </w:rPr>
      </w:pPr>
    </w:p>
    <w:p w:rsidR="00663579" w:rsidRDefault="00663579" w:rsidP="007218C1">
      <w:pPr>
        <w:widowControl/>
        <w:adjustRightInd/>
        <w:spacing w:after="200" w:line="276" w:lineRule="auto"/>
        <w:jc w:val="center"/>
        <w:textAlignment w:val="auto"/>
        <w:rPr>
          <w:rFonts w:asciiTheme="minorHAnsi" w:hAnsiTheme="minorHAnsi"/>
        </w:rPr>
      </w:pPr>
    </w:p>
    <w:p w:rsidR="00663579" w:rsidRDefault="00663579" w:rsidP="007218C1">
      <w:pPr>
        <w:widowControl/>
        <w:adjustRightInd/>
        <w:spacing w:after="200" w:line="276" w:lineRule="auto"/>
        <w:jc w:val="center"/>
        <w:textAlignment w:val="auto"/>
        <w:rPr>
          <w:rFonts w:asciiTheme="minorHAnsi" w:hAnsiTheme="minorHAnsi"/>
        </w:rPr>
      </w:pPr>
    </w:p>
    <w:p w:rsidR="00663579" w:rsidRDefault="00663579" w:rsidP="007218C1">
      <w:pPr>
        <w:widowControl/>
        <w:adjustRightInd/>
        <w:spacing w:after="200" w:line="276" w:lineRule="auto"/>
        <w:jc w:val="center"/>
        <w:textAlignment w:val="auto"/>
        <w:rPr>
          <w:rFonts w:asciiTheme="minorHAnsi" w:hAnsiTheme="minorHAnsi"/>
        </w:rPr>
      </w:pPr>
    </w:p>
    <w:p w:rsidR="00663579" w:rsidRDefault="00663579" w:rsidP="007218C1">
      <w:pPr>
        <w:widowControl/>
        <w:adjustRightInd/>
        <w:spacing w:after="200" w:line="276" w:lineRule="auto"/>
        <w:jc w:val="center"/>
        <w:textAlignment w:val="auto"/>
        <w:rPr>
          <w:rFonts w:asciiTheme="minorHAnsi" w:hAnsiTheme="minorHAnsi"/>
        </w:rPr>
      </w:pPr>
    </w:p>
    <w:p w:rsidR="00663579" w:rsidRDefault="00663579" w:rsidP="007218C1">
      <w:pPr>
        <w:widowControl/>
        <w:adjustRightInd/>
        <w:spacing w:after="200" w:line="276" w:lineRule="auto"/>
        <w:jc w:val="center"/>
        <w:textAlignment w:val="auto"/>
        <w:rPr>
          <w:rFonts w:asciiTheme="minorHAnsi" w:hAnsiTheme="minorHAnsi"/>
        </w:rPr>
      </w:pPr>
    </w:p>
    <w:p w:rsidR="00663579" w:rsidRDefault="00663579" w:rsidP="007218C1">
      <w:pPr>
        <w:widowControl/>
        <w:adjustRightInd/>
        <w:spacing w:after="200" w:line="276" w:lineRule="auto"/>
        <w:jc w:val="center"/>
        <w:textAlignment w:val="auto"/>
        <w:rPr>
          <w:rFonts w:asciiTheme="minorHAnsi" w:hAnsiTheme="minorHAnsi"/>
        </w:rPr>
      </w:pPr>
    </w:p>
    <w:p w:rsidR="00663579" w:rsidRDefault="00663579" w:rsidP="007218C1">
      <w:pPr>
        <w:widowControl/>
        <w:adjustRightInd/>
        <w:spacing w:after="200" w:line="276" w:lineRule="auto"/>
        <w:jc w:val="center"/>
        <w:textAlignment w:val="auto"/>
        <w:rPr>
          <w:rFonts w:asciiTheme="minorHAnsi" w:hAnsiTheme="minorHAnsi"/>
        </w:rPr>
      </w:pPr>
    </w:p>
    <w:p w:rsidR="00663579" w:rsidRDefault="00663579" w:rsidP="007218C1">
      <w:pPr>
        <w:widowControl/>
        <w:adjustRightInd/>
        <w:spacing w:after="200" w:line="276" w:lineRule="auto"/>
        <w:jc w:val="center"/>
        <w:textAlignment w:val="auto"/>
        <w:rPr>
          <w:rFonts w:asciiTheme="minorHAnsi" w:hAnsiTheme="minorHAnsi"/>
        </w:rPr>
      </w:pPr>
    </w:p>
    <w:p w:rsidR="00663579" w:rsidRDefault="00663579" w:rsidP="007218C1">
      <w:pPr>
        <w:widowControl/>
        <w:adjustRightInd/>
        <w:spacing w:after="200" w:line="276" w:lineRule="auto"/>
        <w:jc w:val="center"/>
        <w:textAlignment w:val="auto"/>
        <w:rPr>
          <w:rFonts w:asciiTheme="minorHAnsi" w:hAnsiTheme="minorHAnsi"/>
        </w:rPr>
      </w:pPr>
    </w:p>
    <w:p w:rsidR="00663579" w:rsidRDefault="00663579" w:rsidP="007218C1">
      <w:pPr>
        <w:widowControl/>
        <w:adjustRightInd/>
        <w:spacing w:after="200" w:line="276" w:lineRule="auto"/>
        <w:jc w:val="center"/>
        <w:textAlignment w:val="auto"/>
        <w:rPr>
          <w:rFonts w:asciiTheme="minorHAnsi" w:hAnsiTheme="minorHAnsi"/>
        </w:rPr>
      </w:pPr>
    </w:p>
    <w:p w:rsidR="00663579" w:rsidRDefault="00663579" w:rsidP="007218C1">
      <w:pPr>
        <w:widowControl/>
        <w:adjustRightInd/>
        <w:spacing w:after="200" w:line="276" w:lineRule="auto"/>
        <w:jc w:val="center"/>
        <w:textAlignment w:val="auto"/>
        <w:rPr>
          <w:rFonts w:asciiTheme="minorHAnsi" w:hAnsiTheme="minorHAnsi"/>
        </w:rPr>
      </w:pPr>
    </w:p>
    <w:p w:rsidR="00663579" w:rsidRDefault="00663579" w:rsidP="007218C1">
      <w:pPr>
        <w:widowControl/>
        <w:adjustRightInd/>
        <w:spacing w:after="200" w:line="276" w:lineRule="auto"/>
        <w:jc w:val="center"/>
        <w:textAlignment w:val="auto"/>
        <w:rPr>
          <w:rFonts w:asciiTheme="minorHAnsi" w:hAnsiTheme="minorHAnsi"/>
        </w:rPr>
      </w:pPr>
    </w:p>
    <w:p w:rsidR="00663579" w:rsidRDefault="00663579" w:rsidP="007218C1">
      <w:pPr>
        <w:widowControl/>
        <w:adjustRightInd/>
        <w:spacing w:after="200" w:line="276" w:lineRule="auto"/>
        <w:jc w:val="center"/>
        <w:textAlignment w:val="auto"/>
        <w:rPr>
          <w:rFonts w:asciiTheme="minorHAnsi" w:hAnsiTheme="minorHAnsi"/>
        </w:rPr>
      </w:pPr>
    </w:p>
    <w:p w:rsidR="00663579" w:rsidRDefault="00663579" w:rsidP="007218C1">
      <w:pPr>
        <w:widowControl/>
        <w:adjustRightInd/>
        <w:spacing w:after="200" w:line="276" w:lineRule="auto"/>
        <w:jc w:val="center"/>
        <w:textAlignment w:val="auto"/>
        <w:rPr>
          <w:rFonts w:asciiTheme="minorHAnsi" w:hAnsiTheme="minorHAnsi"/>
        </w:rPr>
      </w:pPr>
    </w:p>
    <w:p w:rsidR="00663579" w:rsidRDefault="00663579" w:rsidP="007218C1">
      <w:pPr>
        <w:widowControl/>
        <w:adjustRightInd/>
        <w:spacing w:after="200" w:line="276" w:lineRule="auto"/>
        <w:jc w:val="center"/>
        <w:textAlignment w:val="auto"/>
        <w:rPr>
          <w:rFonts w:asciiTheme="minorHAnsi" w:hAnsiTheme="minorHAnsi"/>
        </w:rPr>
      </w:pPr>
    </w:p>
    <w:p w:rsidR="00663579" w:rsidRDefault="00663579" w:rsidP="007218C1">
      <w:pPr>
        <w:widowControl/>
        <w:adjustRightInd/>
        <w:spacing w:after="200" w:line="276" w:lineRule="auto"/>
        <w:jc w:val="center"/>
        <w:textAlignment w:val="auto"/>
        <w:rPr>
          <w:rFonts w:asciiTheme="minorHAnsi" w:hAnsiTheme="minorHAnsi"/>
        </w:rPr>
      </w:pPr>
    </w:p>
    <w:p w:rsidR="00663579" w:rsidRDefault="00663579" w:rsidP="007218C1">
      <w:pPr>
        <w:widowControl/>
        <w:adjustRightInd/>
        <w:spacing w:after="200" w:line="276" w:lineRule="auto"/>
        <w:jc w:val="center"/>
        <w:textAlignment w:val="auto"/>
        <w:rPr>
          <w:rFonts w:asciiTheme="minorHAnsi" w:hAnsiTheme="minorHAnsi"/>
        </w:rPr>
      </w:pPr>
    </w:p>
    <w:p w:rsidR="00663579" w:rsidRDefault="00663579" w:rsidP="007218C1">
      <w:pPr>
        <w:widowControl/>
        <w:adjustRightInd/>
        <w:spacing w:after="200" w:line="276" w:lineRule="auto"/>
        <w:jc w:val="center"/>
        <w:textAlignment w:val="auto"/>
        <w:rPr>
          <w:rFonts w:asciiTheme="minorHAnsi" w:hAnsiTheme="minorHAnsi"/>
        </w:rPr>
      </w:pPr>
    </w:p>
    <w:p w:rsidR="00663579" w:rsidRDefault="00663579" w:rsidP="007218C1">
      <w:pPr>
        <w:widowControl/>
        <w:adjustRightInd/>
        <w:spacing w:after="200" w:line="276" w:lineRule="auto"/>
        <w:jc w:val="center"/>
        <w:textAlignment w:val="auto"/>
        <w:rPr>
          <w:rFonts w:asciiTheme="minorHAnsi" w:hAnsiTheme="minorHAnsi"/>
        </w:rPr>
      </w:pPr>
    </w:p>
    <w:p w:rsidR="00663579" w:rsidRDefault="00663579" w:rsidP="007218C1">
      <w:pPr>
        <w:widowControl/>
        <w:adjustRightInd/>
        <w:spacing w:after="200" w:line="276" w:lineRule="auto"/>
        <w:jc w:val="center"/>
        <w:textAlignment w:val="auto"/>
        <w:rPr>
          <w:rFonts w:asciiTheme="minorHAnsi" w:hAnsiTheme="minorHAnsi"/>
        </w:rPr>
      </w:pPr>
    </w:p>
    <w:p w:rsidR="007F6F27" w:rsidRDefault="007F6F27" w:rsidP="007F6F27">
      <w:pPr>
        <w:widowControl/>
        <w:adjustRightInd/>
        <w:spacing w:after="200" w:line="276" w:lineRule="auto"/>
        <w:jc w:val="center"/>
        <w:textAlignment w:val="auto"/>
        <w:rPr>
          <w:rFonts w:asciiTheme="minorHAnsi" w:hAnsiTheme="minorHAnsi"/>
        </w:rPr>
      </w:pPr>
      <w:r w:rsidRPr="007F6F27">
        <w:rPr>
          <w:rFonts w:asciiTheme="minorHAnsi" w:hAnsiTheme="minorHAnsi"/>
          <w:b/>
        </w:rPr>
        <w:lastRenderedPageBreak/>
        <w:t>APPENDIX II</w:t>
      </w:r>
      <w:r>
        <w:rPr>
          <w:rFonts w:asciiTheme="minorHAnsi" w:hAnsiTheme="minorHAnsi"/>
        </w:rPr>
        <w:t xml:space="preserve">: </w:t>
      </w:r>
      <w:r w:rsidR="001C1751">
        <w:rPr>
          <w:rFonts w:asciiTheme="minorHAnsi" w:hAnsiTheme="minorHAnsi"/>
        </w:rPr>
        <w:t>Supply Request Form</w:t>
      </w:r>
    </w:p>
    <w:p w:rsidR="005945F5" w:rsidRDefault="001C70CB" w:rsidP="007F6F27">
      <w:pPr>
        <w:widowControl/>
        <w:adjustRightInd/>
        <w:spacing w:after="200" w:line="276" w:lineRule="auto"/>
        <w:jc w:val="center"/>
        <w:textAlignment w:val="auto"/>
        <w:rPr>
          <w:rFonts w:asciiTheme="minorHAnsi" w:hAnsiTheme="minorHAnsi"/>
        </w:rPr>
      </w:pPr>
      <w:r>
        <w:rPr>
          <w:rFonts w:asciiTheme="minorHAnsi" w:hAnsiTheme="minorHAnsi"/>
        </w:rPr>
        <w:object w:dxaOrig="9180" w:dyaOrig="11880">
          <v:shape id="_x0000_i1025" type="#_x0000_t75" style="width:468.85pt;height:606.15pt" o:ole="">
            <v:imagedata r:id="rId88" o:title=""/>
          </v:shape>
          <o:OLEObject Type="Embed" ProgID="AcroExch.Document.11" ShapeID="_x0000_i1025" DrawAspect="Content" ObjectID="_1501663743" r:id="rId89"/>
        </w:object>
      </w:r>
    </w:p>
    <w:p w:rsidR="005A345A" w:rsidRDefault="005A345A" w:rsidP="005945F5">
      <w:pPr>
        <w:widowControl/>
        <w:adjustRightInd/>
        <w:spacing w:after="200" w:line="276" w:lineRule="auto"/>
        <w:jc w:val="center"/>
        <w:textAlignment w:val="auto"/>
        <w:rPr>
          <w:rFonts w:asciiTheme="minorHAnsi" w:hAnsiTheme="minorHAnsi"/>
          <w:b/>
        </w:rPr>
      </w:pPr>
    </w:p>
    <w:p w:rsidR="00261C0F" w:rsidRDefault="005945F5" w:rsidP="00261C0F">
      <w:pPr>
        <w:widowControl/>
        <w:adjustRightInd/>
        <w:spacing w:after="200" w:line="276" w:lineRule="auto"/>
        <w:jc w:val="center"/>
        <w:textAlignment w:val="auto"/>
        <w:rPr>
          <w:rFonts w:asciiTheme="minorHAnsi" w:hAnsiTheme="minorHAnsi"/>
        </w:rPr>
      </w:pPr>
      <w:r>
        <w:rPr>
          <w:rFonts w:asciiTheme="minorHAnsi" w:hAnsiTheme="minorHAnsi"/>
          <w:b/>
        </w:rPr>
        <w:lastRenderedPageBreak/>
        <w:t>A</w:t>
      </w:r>
      <w:r w:rsidRPr="007F6F27">
        <w:rPr>
          <w:rFonts w:asciiTheme="minorHAnsi" w:hAnsiTheme="minorHAnsi"/>
          <w:b/>
        </w:rPr>
        <w:t>PPENDIX I</w:t>
      </w:r>
      <w:r w:rsidR="00DD77EE">
        <w:rPr>
          <w:rFonts w:asciiTheme="minorHAnsi" w:hAnsiTheme="minorHAnsi"/>
          <w:b/>
        </w:rPr>
        <w:t>II</w:t>
      </w:r>
      <w:r>
        <w:rPr>
          <w:rFonts w:asciiTheme="minorHAnsi" w:hAnsiTheme="minorHAnsi"/>
        </w:rPr>
        <w:t xml:space="preserve">: </w:t>
      </w:r>
      <w:r w:rsidR="00261C0F">
        <w:rPr>
          <w:rFonts w:asciiTheme="minorHAnsi" w:hAnsiTheme="minorHAnsi"/>
        </w:rPr>
        <w:t>Custodial Repair Request Form</w:t>
      </w:r>
    </w:p>
    <w:p w:rsidR="00261C0F" w:rsidRDefault="00261C0F" w:rsidP="00261C0F">
      <w:pPr>
        <w:widowControl/>
        <w:adjustRightInd/>
        <w:spacing w:after="200" w:line="276" w:lineRule="auto"/>
        <w:jc w:val="center"/>
        <w:textAlignment w:val="auto"/>
        <w:rPr>
          <w:rFonts w:asciiTheme="minorHAnsi" w:hAnsiTheme="minorHAnsi"/>
        </w:rPr>
      </w:pPr>
      <w:r>
        <w:rPr>
          <w:noProof/>
          <w:lang w:eastAsia="en-US"/>
        </w:rPr>
        <w:drawing>
          <wp:anchor distT="0" distB="0" distL="114300" distR="114300" simplePos="0" relativeHeight="251671552" behindDoc="0" locked="0" layoutInCell="1" allowOverlap="1" wp14:anchorId="160EDD0D" wp14:editId="5342FE68">
            <wp:simplePos x="0" y="0"/>
            <wp:positionH relativeFrom="column">
              <wp:posOffset>-299975</wp:posOffset>
            </wp:positionH>
            <wp:positionV relativeFrom="paragraph">
              <wp:posOffset>48260</wp:posOffset>
            </wp:positionV>
            <wp:extent cx="6578221" cy="8403786"/>
            <wp:effectExtent l="19050" t="19050" r="13335" b="1651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extLst>
                        <a:ext uri="{28A0092B-C50C-407E-A947-70E740481C1C}">
                          <a14:useLocalDpi xmlns:a14="http://schemas.microsoft.com/office/drawing/2010/main" val="0"/>
                        </a:ext>
                      </a:extLst>
                    </a:blip>
                    <a:srcRect l="32584" t="10857" r="30703" b="5714"/>
                    <a:stretch/>
                  </pic:blipFill>
                  <pic:spPr bwMode="auto">
                    <a:xfrm>
                      <a:off x="0" y="0"/>
                      <a:ext cx="6578221" cy="840378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61C0F" w:rsidRDefault="00261C0F" w:rsidP="007218C1">
      <w:pPr>
        <w:widowControl/>
        <w:adjustRightInd/>
        <w:spacing w:after="200" w:line="276" w:lineRule="auto"/>
        <w:jc w:val="center"/>
        <w:textAlignment w:val="auto"/>
        <w:rPr>
          <w:rFonts w:asciiTheme="minorHAnsi" w:hAnsiTheme="minorHAnsi"/>
        </w:rPr>
      </w:pPr>
    </w:p>
    <w:p w:rsidR="009C6F83" w:rsidRDefault="009C6F83" w:rsidP="007218C1">
      <w:pPr>
        <w:widowControl/>
        <w:adjustRightInd/>
        <w:spacing w:after="200" w:line="276" w:lineRule="auto"/>
        <w:jc w:val="center"/>
        <w:textAlignment w:val="auto"/>
        <w:rPr>
          <w:rFonts w:asciiTheme="minorHAnsi" w:hAnsiTheme="minorHAnsi"/>
        </w:rPr>
      </w:pPr>
    </w:p>
    <w:p w:rsidR="009C6F83" w:rsidRDefault="009C6F83" w:rsidP="007218C1">
      <w:pPr>
        <w:widowControl/>
        <w:adjustRightInd/>
        <w:spacing w:after="200" w:line="276" w:lineRule="auto"/>
        <w:jc w:val="center"/>
        <w:textAlignment w:val="auto"/>
        <w:rPr>
          <w:rFonts w:asciiTheme="minorHAnsi" w:hAnsiTheme="minorHAnsi"/>
        </w:rPr>
      </w:pPr>
    </w:p>
    <w:p w:rsidR="009C6F83" w:rsidRDefault="009C6F83" w:rsidP="007218C1">
      <w:pPr>
        <w:widowControl/>
        <w:adjustRightInd/>
        <w:spacing w:after="200" w:line="276" w:lineRule="auto"/>
        <w:jc w:val="center"/>
        <w:textAlignment w:val="auto"/>
        <w:rPr>
          <w:rFonts w:asciiTheme="minorHAnsi" w:hAnsiTheme="minorHAnsi"/>
        </w:rPr>
      </w:pPr>
    </w:p>
    <w:p w:rsidR="009C6F83" w:rsidRDefault="009C6F83" w:rsidP="007218C1">
      <w:pPr>
        <w:widowControl/>
        <w:adjustRightInd/>
        <w:spacing w:after="200" w:line="276" w:lineRule="auto"/>
        <w:jc w:val="center"/>
        <w:textAlignment w:val="auto"/>
        <w:rPr>
          <w:rFonts w:asciiTheme="minorHAnsi" w:hAnsiTheme="minorHAnsi"/>
        </w:rPr>
      </w:pPr>
    </w:p>
    <w:p w:rsidR="009C6F83" w:rsidRDefault="009C6F83" w:rsidP="007218C1">
      <w:pPr>
        <w:widowControl/>
        <w:adjustRightInd/>
        <w:spacing w:after="200" w:line="276" w:lineRule="auto"/>
        <w:jc w:val="center"/>
        <w:textAlignment w:val="auto"/>
        <w:rPr>
          <w:rFonts w:asciiTheme="minorHAnsi" w:hAnsiTheme="minorHAnsi"/>
        </w:rPr>
      </w:pPr>
    </w:p>
    <w:p w:rsidR="009C6F83" w:rsidRDefault="009C6F83" w:rsidP="007218C1">
      <w:pPr>
        <w:widowControl/>
        <w:adjustRightInd/>
        <w:spacing w:after="200" w:line="276" w:lineRule="auto"/>
        <w:jc w:val="center"/>
        <w:textAlignment w:val="auto"/>
        <w:rPr>
          <w:rFonts w:asciiTheme="minorHAnsi" w:hAnsiTheme="minorHAnsi"/>
        </w:rPr>
      </w:pPr>
    </w:p>
    <w:p w:rsidR="009C6F83" w:rsidRDefault="009C6F83" w:rsidP="007218C1">
      <w:pPr>
        <w:widowControl/>
        <w:adjustRightInd/>
        <w:spacing w:after="200" w:line="276" w:lineRule="auto"/>
        <w:jc w:val="center"/>
        <w:textAlignment w:val="auto"/>
        <w:rPr>
          <w:rFonts w:asciiTheme="minorHAnsi" w:hAnsiTheme="minorHAnsi"/>
        </w:rPr>
      </w:pPr>
    </w:p>
    <w:p w:rsidR="009C6F83" w:rsidRDefault="009C6F83" w:rsidP="007218C1">
      <w:pPr>
        <w:widowControl/>
        <w:adjustRightInd/>
        <w:spacing w:after="200" w:line="276" w:lineRule="auto"/>
        <w:jc w:val="center"/>
        <w:textAlignment w:val="auto"/>
        <w:rPr>
          <w:rFonts w:asciiTheme="minorHAnsi" w:hAnsiTheme="minorHAnsi"/>
        </w:rPr>
      </w:pPr>
    </w:p>
    <w:p w:rsidR="009C6F83" w:rsidRDefault="009C6F83" w:rsidP="007218C1">
      <w:pPr>
        <w:widowControl/>
        <w:adjustRightInd/>
        <w:spacing w:after="200" w:line="276" w:lineRule="auto"/>
        <w:jc w:val="center"/>
        <w:textAlignment w:val="auto"/>
        <w:rPr>
          <w:rFonts w:asciiTheme="minorHAnsi" w:hAnsiTheme="minorHAnsi"/>
        </w:rPr>
      </w:pPr>
    </w:p>
    <w:p w:rsidR="009C6F83" w:rsidRDefault="009C6F83" w:rsidP="007218C1">
      <w:pPr>
        <w:widowControl/>
        <w:adjustRightInd/>
        <w:spacing w:after="200" w:line="276" w:lineRule="auto"/>
        <w:jc w:val="center"/>
        <w:textAlignment w:val="auto"/>
        <w:rPr>
          <w:rFonts w:asciiTheme="minorHAnsi" w:hAnsiTheme="minorHAnsi"/>
        </w:rPr>
      </w:pPr>
    </w:p>
    <w:p w:rsidR="009C6F83" w:rsidRDefault="009C6F83" w:rsidP="007218C1">
      <w:pPr>
        <w:widowControl/>
        <w:adjustRightInd/>
        <w:spacing w:after="200" w:line="276" w:lineRule="auto"/>
        <w:jc w:val="center"/>
        <w:textAlignment w:val="auto"/>
        <w:rPr>
          <w:rFonts w:asciiTheme="minorHAnsi" w:hAnsiTheme="minorHAnsi"/>
        </w:rPr>
      </w:pPr>
    </w:p>
    <w:p w:rsidR="009C6F83" w:rsidRDefault="009C6F83" w:rsidP="007218C1">
      <w:pPr>
        <w:widowControl/>
        <w:adjustRightInd/>
        <w:spacing w:after="200" w:line="276" w:lineRule="auto"/>
        <w:jc w:val="center"/>
        <w:textAlignment w:val="auto"/>
        <w:rPr>
          <w:rFonts w:asciiTheme="minorHAnsi" w:hAnsiTheme="minorHAnsi"/>
        </w:rPr>
      </w:pPr>
    </w:p>
    <w:p w:rsidR="009C6F83" w:rsidRDefault="009C6F83" w:rsidP="007218C1">
      <w:pPr>
        <w:widowControl/>
        <w:adjustRightInd/>
        <w:spacing w:after="200" w:line="276" w:lineRule="auto"/>
        <w:jc w:val="center"/>
        <w:textAlignment w:val="auto"/>
        <w:rPr>
          <w:rFonts w:asciiTheme="minorHAnsi" w:hAnsiTheme="minorHAnsi"/>
        </w:rPr>
      </w:pPr>
    </w:p>
    <w:p w:rsidR="009C6F83" w:rsidRDefault="009C6F83" w:rsidP="007218C1">
      <w:pPr>
        <w:widowControl/>
        <w:adjustRightInd/>
        <w:spacing w:after="200" w:line="276" w:lineRule="auto"/>
        <w:jc w:val="center"/>
        <w:textAlignment w:val="auto"/>
        <w:rPr>
          <w:rFonts w:asciiTheme="minorHAnsi" w:hAnsiTheme="minorHAnsi"/>
        </w:rPr>
      </w:pPr>
    </w:p>
    <w:p w:rsidR="009C6F83" w:rsidRDefault="009C6F83" w:rsidP="007218C1">
      <w:pPr>
        <w:widowControl/>
        <w:adjustRightInd/>
        <w:spacing w:after="200" w:line="276" w:lineRule="auto"/>
        <w:jc w:val="center"/>
        <w:textAlignment w:val="auto"/>
        <w:rPr>
          <w:rFonts w:asciiTheme="minorHAnsi" w:hAnsiTheme="minorHAnsi"/>
        </w:rPr>
      </w:pPr>
    </w:p>
    <w:p w:rsidR="009C6F83" w:rsidRDefault="009C6F83" w:rsidP="007218C1">
      <w:pPr>
        <w:widowControl/>
        <w:adjustRightInd/>
        <w:spacing w:after="200" w:line="276" w:lineRule="auto"/>
        <w:jc w:val="center"/>
        <w:textAlignment w:val="auto"/>
        <w:rPr>
          <w:rFonts w:asciiTheme="minorHAnsi" w:hAnsiTheme="minorHAnsi"/>
        </w:rPr>
      </w:pPr>
    </w:p>
    <w:p w:rsidR="009C6F83" w:rsidRDefault="009C6F83" w:rsidP="007218C1">
      <w:pPr>
        <w:widowControl/>
        <w:adjustRightInd/>
        <w:spacing w:after="200" w:line="276" w:lineRule="auto"/>
        <w:jc w:val="center"/>
        <w:textAlignment w:val="auto"/>
        <w:rPr>
          <w:rFonts w:asciiTheme="minorHAnsi" w:hAnsiTheme="minorHAnsi"/>
        </w:rPr>
      </w:pPr>
    </w:p>
    <w:p w:rsidR="009C6F83" w:rsidRDefault="009C6F83" w:rsidP="007218C1">
      <w:pPr>
        <w:widowControl/>
        <w:adjustRightInd/>
        <w:spacing w:after="200" w:line="276" w:lineRule="auto"/>
        <w:jc w:val="center"/>
        <w:textAlignment w:val="auto"/>
        <w:rPr>
          <w:rFonts w:asciiTheme="minorHAnsi" w:hAnsiTheme="minorHAnsi"/>
        </w:rPr>
      </w:pPr>
    </w:p>
    <w:p w:rsidR="009C6F83" w:rsidRDefault="009C6F83" w:rsidP="007218C1">
      <w:pPr>
        <w:widowControl/>
        <w:adjustRightInd/>
        <w:spacing w:after="200" w:line="276" w:lineRule="auto"/>
        <w:jc w:val="center"/>
        <w:textAlignment w:val="auto"/>
        <w:rPr>
          <w:rFonts w:asciiTheme="minorHAnsi" w:hAnsiTheme="minorHAnsi"/>
        </w:rPr>
      </w:pPr>
    </w:p>
    <w:p w:rsidR="009C6F83" w:rsidRDefault="009C6F83" w:rsidP="007218C1">
      <w:pPr>
        <w:widowControl/>
        <w:adjustRightInd/>
        <w:spacing w:after="200" w:line="276" w:lineRule="auto"/>
        <w:jc w:val="center"/>
        <w:textAlignment w:val="auto"/>
        <w:rPr>
          <w:rFonts w:asciiTheme="minorHAnsi" w:hAnsiTheme="minorHAnsi"/>
        </w:rPr>
      </w:pPr>
    </w:p>
    <w:p w:rsidR="009C6F83" w:rsidRDefault="009C6F83" w:rsidP="007218C1">
      <w:pPr>
        <w:widowControl/>
        <w:adjustRightInd/>
        <w:spacing w:after="200" w:line="276" w:lineRule="auto"/>
        <w:jc w:val="center"/>
        <w:textAlignment w:val="auto"/>
        <w:rPr>
          <w:rFonts w:asciiTheme="minorHAnsi" w:hAnsiTheme="minorHAnsi"/>
        </w:rPr>
      </w:pPr>
    </w:p>
    <w:p w:rsidR="009C6F83" w:rsidRDefault="009C6F83" w:rsidP="007218C1">
      <w:pPr>
        <w:widowControl/>
        <w:adjustRightInd/>
        <w:spacing w:after="200" w:line="276" w:lineRule="auto"/>
        <w:jc w:val="center"/>
        <w:textAlignment w:val="auto"/>
        <w:rPr>
          <w:rFonts w:asciiTheme="minorHAnsi" w:hAnsiTheme="minorHAnsi"/>
        </w:rPr>
      </w:pPr>
    </w:p>
    <w:p w:rsidR="009C6F83" w:rsidRDefault="00DD77EE" w:rsidP="009C6F83">
      <w:pPr>
        <w:widowControl/>
        <w:adjustRightInd/>
        <w:spacing w:after="200" w:line="276" w:lineRule="auto"/>
        <w:jc w:val="center"/>
        <w:textAlignment w:val="auto"/>
        <w:rPr>
          <w:rFonts w:asciiTheme="minorHAnsi" w:hAnsiTheme="minorHAnsi"/>
        </w:rPr>
      </w:pPr>
      <w:r>
        <w:rPr>
          <w:rFonts w:asciiTheme="minorHAnsi" w:hAnsiTheme="minorHAnsi"/>
          <w:b/>
        </w:rPr>
        <w:lastRenderedPageBreak/>
        <w:t xml:space="preserve">APPENDIX </w:t>
      </w:r>
      <w:r w:rsidR="009C6F83">
        <w:rPr>
          <w:rFonts w:asciiTheme="minorHAnsi" w:hAnsiTheme="minorHAnsi"/>
          <w:b/>
        </w:rPr>
        <w:t>I</w:t>
      </w:r>
      <w:r>
        <w:rPr>
          <w:rFonts w:asciiTheme="minorHAnsi" w:hAnsiTheme="minorHAnsi"/>
          <w:b/>
        </w:rPr>
        <w:t>V</w:t>
      </w:r>
      <w:r w:rsidR="009C6F83">
        <w:rPr>
          <w:rFonts w:asciiTheme="minorHAnsi" w:hAnsiTheme="minorHAnsi"/>
        </w:rPr>
        <w:t>: Staff Timesheet (Hourly Work)</w:t>
      </w:r>
    </w:p>
    <w:p w:rsidR="005A345A" w:rsidRDefault="005A345A" w:rsidP="009C6F83">
      <w:pPr>
        <w:widowControl/>
        <w:adjustRightInd/>
        <w:spacing w:after="200" w:line="276" w:lineRule="auto"/>
        <w:jc w:val="center"/>
        <w:textAlignment w:val="auto"/>
        <w:rPr>
          <w:rFonts w:asciiTheme="minorHAnsi" w:hAnsiTheme="minorHAnsi"/>
        </w:rPr>
      </w:pPr>
      <w:r>
        <w:rPr>
          <w:noProof/>
          <w:lang w:eastAsia="en-US"/>
        </w:rPr>
        <w:drawing>
          <wp:anchor distT="0" distB="0" distL="114300" distR="114300" simplePos="0" relativeHeight="251672576" behindDoc="0" locked="0" layoutInCell="1" allowOverlap="1" wp14:anchorId="4C26CEF2" wp14:editId="07DDFABA">
            <wp:simplePos x="0" y="0"/>
            <wp:positionH relativeFrom="column">
              <wp:posOffset>-332740</wp:posOffset>
            </wp:positionH>
            <wp:positionV relativeFrom="paragraph">
              <wp:posOffset>12700</wp:posOffset>
            </wp:positionV>
            <wp:extent cx="6721475" cy="8065770"/>
            <wp:effectExtent l="19050" t="19050" r="22225" b="1143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extLst>
                        <a:ext uri="{28A0092B-C50C-407E-A947-70E740481C1C}">
                          <a14:useLocalDpi xmlns:a14="http://schemas.microsoft.com/office/drawing/2010/main" val="0"/>
                        </a:ext>
                      </a:extLst>
                    </a:blip>
                    <a:srcRect l="29141" t="10612" r="31850" b="6123"/>
                    <a:stretch/>
                  </pic:blipFill>
                  <pic:spPr bwMode="auto">
                    <a:xfrm>
                      <a:off x="0" y="0"/>
                      <a:ext cx="6721475" cy="806577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345A" w:rsidRDefault="005A345A" w:rsidP="009C6F83">
      <w:pPr>
        <w:widowControl/>
        <w:adjustRightInd/>
        <w:spacing w:after="200" w:line="276" w:lineRule="auto"/>
        <w:jc w:val="center"/>
        <w:textAlignment w:val="auto"/>
        <w:rPr>
          <w:rFonts w:asciiTheme="minorHAnsi" w:hAnsiTheme="minorHAnsi"/>
        </w:rPr>
      </w:pPr>
    </w:p>
    <w:p w:rsidR="005A345A" w:rsidRDefault="005A345A" w:rsidP="009C6F83">
      <w:pPr>
        <w:widowControl/>
        <w:adjustRightInd/>
        <w:spacing w:after="200" w:line="276" w:lineRule="auto"/>
        <w:jc w:val="center"/>
        <w:textAlignment w:val="auto"/>
        <w:rPr>
          <w:rFonts w:asciiTheme="minorHAnsi" w:hAnsiTheme="minorHAnsi"/>
        </w:rPr>
      </w:pPr>
    </w:p>
    <w:p w:rsidR="005A345A" w:rsidRDefault="005A345A" w:rsidP="009C6F83">
      <w:pPr>
        <w:widowControl/>
        <w:adjustRightInd/>
        <w:spacing w:after="200" w:line="276" w:lineRule="auto"/>
        <w:jc w:val="center"/>
        <w:textAlignment w:val="auto"/>
        <w:rPr>
          <w:rFonts w:asciiTheme="minorHAnsi" w:hAnsiTheme="minorHAnsi"/>
        </w:rPr>
      </w:pPr>
    </w:p>
    <w:p w:rsidR="005A345A" w:rsidRDefault="005A345A" w:rsidP="009C6F83">
      <w:pPr>
        <w:widowControl/>
        <w:adjustRightInd/>
        <w:spacing w:after="200" w:line="276" w:lineRule="auto"/>
        <w:jc w:val="center"/>
        <w:textAlignment w:val="auto"/>
        <w:rPr>
          <w:rFonts w:asciiTheme="minorHAnsi" w:hAnsiTheme="minorHAnsi"/>
        </w:rPr>
      </w:pPr>
    </w:p>
    <w:p w:rsidR="005A345A" w:rsidRDefault="005A345A" w:rsidP="009C6F83">
      <w:pPr>
        <w:widowControl/>
        <w:adjustRightInd/>
        <w:spacing w:after="200" w:line="276" w:lineRule="auto"/>
        <w:jc w:val="center"/>
        <w:textAlignment w:val="auto"/>
        <w:rPr>
          <w:rFonts w:asciiTheme="minorHAnsi" w:hAnsiTheme="minorHAnsi"/>
        </w:rPr>
      </w:pPr>
    </w:p>
    <w:p w:rsidR="005A345A" w:rsidRDefault="005A345A" w:rsidP="009C6F83">
      <w:pPr>
        <w:widowControl/>
        <w:adjustRightInd/>
        <w:spacing w:after="200" w:line="276" w:lineRule="auto"/>
        <w:jc w:val="center"/>
        <w:textAlignment w:val="auto"/>
        <w:rPr>
          <w:rFonts w:asciiTheme="minorHAnsi" w:hAnsiTheme="minorHAnsi"/>
        </w:rPr>
      </w:pPr>
    </w:p>
    <w:p w:rsidR="005A345A" w:rsidRDefault="005A345A" w:rsidP="009C6F83">
      <w:pPr>
        <w:widowControl/>
        <w:adjustRightInd/>
        <w:spacing w:after="200" w:line="276" w:lineRule="auto"/>
        <w:jc w:val="center"/>
        <w:textAlignment w:val="auto"/>
        <w:rPr>
          <w:rFonts w:asciiTheme="minorHAnsi" w:hAnsiTheme="minorHAnsi"/>
        </w:rPr>
      </w:pPr>
    </w:p>
    <w:p w:rsidR="005A345A" w:rsidRDefault="005A345A" w:rsidP="009C6F83">
      <w:pPr>
        <w:widowControl/>
        <w:adjustRightInd/>
        <w:spacing w:after="200" w:line="276" w:lineRule="auto"/>
        <w:jc w:val="center"/>
        <w:textAlignment w:val="auto"/>
        <w:rPr>
          <w:rFonts w:asciiTheme="minorHAnsi" w:hAnsiTheme="minorHAnsi"/>
        </w:rPr>
      </w:pPr>
    </w:p>
    <w:p w:rsidR="005A345A" w:rsidRDefault="005A345A" w:rsidP="009C6F83">
      <w:pPr>
        <w:widowControl/>
        <w:adjustRightInd/>
        <w:spacing w:after="200" w:line="276" w:lineRule="auto"/>
        <w:jc w:val="center"/>
        <w:textAlignment w:val="auto"/>
        <w:rPr>
          <w:rFonts w:asciiTheme="minorHAnsi" w:hAnsiTheme="minorHAnsi"/>
        </w:rPr>
      </w:pPr>
    </w:p>
    <w:p w:rsidR="005A345A" w:rsidRDefault="005A345A" w:rsidP="009C6F83">
      <w:pPr>
        <w:widowControl/>
        <w:adjustRightInd/>
        <w:spacing w:after="200" w:line="276" w:lineRule="auto"/>
        <w:jc w:val="center"/>
        <w:textAlignment w:val="auto"/>
        <w:rPr>
          <w:rFonts w:asciiTheme="minorHAnsi" w:hAnsiTheme="minorHAnsi"/>
        </w:rPr>
      </w:pPr>
    </w:p>
    <w:p w:rsidR="005A345A" w:rsidRDefault="005A345A" w:rsidP="009C6F83">
      <w:pPr>
        <w:widowControl/>
        <w:adjustRightInd/>
        <w:spacing w:after="200" w:line="276" w:lineRule="auto"/>
        <w:jc w:val="center"/>
        <w:textAlignment w:val="auto"/>
        <w:rPr>
          <w:rFonts w:asciiTheme="minorHAnsi" w:hAnsiTheme="minorHAnsi"/>
        </w:rPr>
      </w:pPr>
    </w:p>
    <w:p w:rsidR="005A345A" w:rsidRDefault="005A345A" w:rsidP="009C6F83">
      <w:pPr>
        <w:widowControl/>
        <w:adjustRightInd/>
        <w:spacing w:after="200" w:line="276" w:lineRule="auto"/>
        <w:jc w:val="center"/>
        <w:textAlignment w:val="auto"/>
        <w:rPr>
          <w:rFonts w:asciiTheme="minorHAnsi" w:hAnsiTheme="minorHAnsi"/>
        </w:rPr>
      </w:pPr>
    </w:p>
    <w:p w:rsidR="005A345A" w:rsidRDefault="005A345A" w:rsidP="009C6F83">
      <w:pPr>
        <w:widowControl/>
        <w:adjustRightInd/>
        <w:spacing w:after="200" w:line="276" w:lineRule="auto"/>
        <w:jc w:val="center"/>
        <w:textAlignment w:val="auto"/>
        <w:rPr>
          <w:rFonts w:asciiTheme="minorHAnsi" w:hAnsiTheme="minorHAnsi"/>
        </w:rPr>
      </w:pPr>
    </w:p>
    <w:p w:rsidR="005A345A" w:rsidRDefault="005A345A" w:rsidP="009C6F83">
      <w:pPr>
        <w:widowControl/>
        <w:adjustRightInd/>
        <w:spacing w:after="200" w:line="276" w:lineRule="auto"/>
        <w:jc w:val="center"/>
        <w:textAlignment w:val="auto"/>
        <w:rPr>
          <w:rFonts w:asciiTheme="minorHAnsi" w:hAnsiTheme="minorHAnsi"/>
        </w:rPr>
      </w:pPr>
    </w:p>
    <w:p w:rsidR="005A345A" w:rsidRDefault="005A345A" w:rsidP="009C6F83">
      <w:pPr>
        <w:widowControl/>
        <w:adjustRightInd/>
        <w:spacing w:after="200" w:line="276" w:lineRule="auto"/>
        <w:jc w:val="center"/>
        <w:textAlignment w:val="auto"/>
        <w:rPr>
          <w:rFonts w:asciiTheme="minorHAnsi" w:hAnsiTheme="minorHAnsi"/>
        </w:rPr>
      </w:pPr>
    </w:p>
    <w:p w:rsidR="005A345A" w:rsidRDefault="005A345A" w:rsidP="009C6F83">
      <w:pPr>
        <w:widowControl/>
        <w:adjustRightInd/>
        <w:spacing w:after="200" w:line="276" w:lineRule="auto"/>
        <w:jc w:val="center"/>
        <w:textAlignment w:val="auto"/>
        <w:rPr>
          <w:rFonts w:asciiTheme="minorHAnsi" w:hAnsiTheme="minorHAnsi"/>
        </w:rPr>
      </w:pPr>
    </w:p>
    <w:p w:rsidR="005A345A" w:rsidRDefault="005A345A" w:rsidP="009C6F83">
      <w:pPr>
        <w:widowControl/>
        <w:adjustRightInd/>
        <w:spacing w:after="200" w:line="276" w:lineRule="auto"/>
        <w:jc w:val="center"/>
        <w:textAlignment w:val="auto"/>
        <w:rPr>
          <w:rFonts w:asciiTheme="minorHAnsi" w:hAnsiTheme="minorHAnsi"/>
        </w:rPr>
      </w:pPr>
    </w:p>
    <w:p w:rsidR="005A345A" w:rsidRDefault="005A345A" w:rsidP="009C6F83">
      <w:pPr>
        <w:widowControl/>
        <w:adjustRightInd/>
        <w:spacing w:after="200" w:line="276" w:lineRule="auto"/>
        <w:jc w:val="center"/>
        <w:textAlignment w:val="auto"/>
        <w:rPr>
          <w:rFonts w:asciiTheme="minorHAnsi" w:hAnsiTheme="minorHAnsi"/>
        </w:rPr>
      </w:pPr>
    </w:p>
    <w:p w:rsidR="005A345A" w:rsidRDefault="005A345A" w:rsidP="009C6F83">
      <w:pPr>
        <w:widowControl/>
        <w:adjustRightInd/>
        <w:spacing w:after="200" w:line="276" w:lineRule="auto"/>
        <w:jc w:val="center"/>
        <w:textAlignment w:val="auto"/>
        <w:rPr>
          <w:rFonts w:asciiTheme="minorHAnsi" w:hAnsiTheme="minorHAnsi"/>
        </w:rPr>
      </w:pPr>
    </w:p>
    <w:p w:rsidR="005D7F6C" w:rsidRDefault="005D7F6C" w:rsidP="009C6F83">
      <w:pPr>
        <w:widowControl/>
        <w:adjustRightInd/>
        <w:spacing w:after="200" w:line="276" w:lineRule="auto"/>
        <w:jc w:val="center"/>
        <w:textAlignment w:val="auto"/>
        <w:rPr>
          <w:rFonts w:asciiTheme="minorHAnsi" w:hAnsiTheme="minorHAnsi"/>
        </w:rPr>
      </w:pPr>
    </w:p>
    <w:p w:rsidR="005A345A" w:rsidRDefault="005A345A" w:rsidP="009C6F83">
      <w:pPr>
        <w:widowControl/>
        <w:adjustRightInd/>
        <w:spacing w:after="200" w:line="276" w:lineRule="auto"/>
        <w:jc w:val="center"/>
        <w:textAlignment w:val="auto"/>
        <w:rPr>
          <w:rFonts w:asciiTheme="minorHAnsi" w:hAnsiTheme="minorHAnsi"/>
        </w:rPr>
      </w:pPr>
    </w:p>
    <w:p w:rsidR="005A345A" w:rsidRDefault="005A345A" w:rsidP="009C6F83">
      <w:pPr>
        <w:widowControl/>
        <w:adjustRightInd/>
        <w:spacing w:after="200" w:line="276" w:lineRule="auto"/>
        <w:jc w:val="center"/>
        <w:textAlignment w:val="auto"/>
        <w:rPr>
          <w:rFonts w:asciiTheme="minorHAnsi" w:hAnsiTheme="minorHAnsi"/>
        </w:rPr>
      </w:pPr>
    </w:p>
    <w:p w:rsidR="005A345A" w:rsidRDefault="005A345A" w:rsidP="009C6F83">
      <w:pPr>
        <w:widowControl/>
        <w:adjustRightInd/>
        <w:spacing w:after="200" w:line="276" w:lineRule="auto"/>
        <w:jc w:val="center"/>
        <w:textAlignment w:val="auto"/>
        <w:rPr>
          <w:rFonts w:asciiTheme="minorHAnsi" w:hAnsiTheme="minorHAnsi"/>
        </w:rPr>
      </w:pPr>
    </w:p>
    <w:p w:rsidR="005A345A" w:rsidRDefault="00DD77EE" w:rsidP="005A345A">
      <w:pPr>
        <w:widowControl/>
        <w:adjustRightInd/>
        <w:spacing w:after="200" w:line="276" w:lineRule="auto"/>
        <w:jc w:val="center"/>
        <w:textAlignment w:val="auto"/>
        <w:rPr>
          <w:rFonts w:asciiTheme="minorHAnsi" w:hAnsiTheme="minorHAnsi"/>
        </w:rPr>
      </w:pPr>
      <w:r>
        <w:rPr>
          <w:rFonts w:asciiTheme="minorHAnsi" w:hAnsiTheme="minorHAnsi"/>
          <w:b/>
        </w:rPr>
        <w:lastRenderedPageBreak/>
        <w:t>APPENDIX V</w:t>
      </w:r>
      <w:r w:rsidR="005A345A">
        <w:rPr>
          <w:rFonts w:asciiTheme="minorHAnsi" w:hAnsiTheme="minorHAnsi"/>
        </w:rPr>
        <w:t>: General Reponses Protocols</w:t>
      </w:r>
    </w:p>
    <w:p w:rsidR="009C6F83" w:rsidRDefault="005A345A" w:rsidP="007218C1">
      <w:pPr>
        <w:widowControl/>
        <w:adjustRightInd/>
        <w:spacing w:after="200" w:line="276" w:lineRule="auto"/>
        <w:jc w:val="center"/>
        <w:textAlignment w:val="auto"/>
        <w:rPr>
          <w:rFonts w:asciiTheme="minorHAnsi" w:hAnsiTheme="minorHAnsi"/>
        </w:rPr>
      </w:pPr>
      <w:r>
        <w:rPr>
          <w:rFonts w:asciiTheme="minorHAnsi" w:hAnsiTheme="minorHAnsi"/>
        </w:rPr>
        <w:object w:dxaOrig="9180" w:dyaOrig="11880">
          <v:shape id="_x0000_i1026" type="#_x0000_t75" style="width:491.45pt;height:634.6pt" o:ole="">
            <v:imagedata r:id="rId92" o:title=""/>
          </v:shape>
          <o:OLEObject Type="Embed" ProgID="AcroExch.Document.11" ShapeID="_x0000_i1026" DrawAspect="Content" ObjectID="_1501663744" r:id="rId93"/>
        </w:object>
      </w:r>
    </w:p>
    <w:p w:rsidR="00AD32B5" w:rsidRDefault="00DD77EE" w:rsidP="00AD32B5">
      <w:pPr>
        <w:widowControl/>
        <w:adjustRightInd/>
        <w:spacing w:after="200" w:line="276" w:lineRule="auto"/>
        <w:jc w:val="center"/>
        <w:textAlignment w:val="auto"/>
        <w:rPr>
          <w:rFonts w:asciiTheme="minorHAnsi" w:hAnsiTheme="minorHAnsi"/>
        </w:rPr>
      </w:pPr>
      <w:r>
        <w:rPr>
          <w:rFonts w:asciiTheme="minorHAnsi" w:hAnsiTheme="minorHAnsi"/>
          <w:b/>
        </w:rPr>
        <w:lastRenderedPageBreak/>
        <w:t>APPENDIX V</w:t>
      </w:r>
      <w:r w:rsidR="00AD32B5">
        <w:rPr>
          <w:rFonts w:asciiTheme="minorHAnsi" w:hAnsiTheme="minorHAnsi"/>
          <w:b/>
        </w:rPr>
        <w:t>I</w:t>
      </w:r>
      <w:r w:rsidR="00AD32B5">
        <w:rPr>
          <w:rFonts w:asciiTheme="minorHAnsi" w:hAnsiTheme="minorHAnsi"/>
        </w:rPr>
        <w:t>: Team Norms</w:t>
      </w:r>
    </w:p>
    <w:p w:rsidR="00AD32B5" w:rsidRDefault="00AD32B5" w:rsidP="00AD32B5">
      <w:pPr>
        <w:widowControl/>
        <w:adjustRightInd/>
        <w:spacing w:after="200" w:line="276" w:lineRule="auto"/>
        <w:jc w:val="center"/>
        <w:textAlignment w:val="auto"/>
        <w:rPr>
          <w:rFonts w:asciiTheme="minorHAnsi" w:hAnsiTheme="minorHAnsi"/>
        </w:rPr>
      </w:pPr>
    </w:p>
    <w:p w:rsidR="00AD32B5" w:rsidRPr="00DC4BDE" w:rsidRDefault="00AD32B5" w:rsidP="00AD32B5">
      <w:pPr>
        <w:spacing w:line="240" w:lineRule="auto"/>
        <w:contextualSpacing/>
        <w:jc w:val="center"/>
        <w:rPr>
          <w:rFonts w:asciiTheme="minorHAnsi" w:hAnsiTheme="minorHAnsi" w:cs="Iskoola Pota"/>
          <w:b/>
          <w:color w:val="FF0000"/>
          <w:sz w:val="50"/>
          <w:szCs w:val="50"/>
        </w:rPr>
      </w:pPr>
      <w:r w:rsidRPr="00DC4BDE">
        <w:rPr>
          <w:rFonts w:asciiTheme="minorHAnsi" w:hAnsiTheme="minorHAnsi" w:cs="Iskoola Pota"/>
          <w:b/>
          <w:color w:val="00B0F0"/>
          <w:sz w:val="50"/>
          <w:szCs w:val="50"/>
        </w:rPr>
        <w:t xml:space="preserve">Achievement First Brownsville M.S. </w:t>
      </w:r>
      <w:r w:rsidR="00DC4BDE">
        <w:rPr>
          <w:rFonts w:asciiTheme="minorHAnsi" w:hAnsiTheme="minorHAnsi" w:cs="Iskoola Pota"/>
          <w:b/>
          <w:color w:val="00B0F0"/>
          <w:sz w:val="50"/>
          <w:szCs w:val="50"/>
        </w:rPr>
        <w:br/>
      </w:r>
      <w:r w:rsidRPr="00DC4BDE">
        <w:rPr>
          <w:rFonts w:asciiTheme="minorHAnsi" w:hAnsiTheme="minorHAnsi" w:cs="Iskoola Pota"/>
          <w:b/>
          <w:color w:val="FF0000"/>
          <w:sz w:val="50"/>
          <w:szCs w:val="50"/>
        </w:rPr>
        <w:t>Team Norms</w:t>
      </w:r>
      <w:r w:rsidR="00B865A1" w:rsidRPr="00DC4BDE">
        <w:rPr>
          <w:rFonts w:asciiTheme="minorHAnsi" w:hAnsiTheme="minorHAnsi" w:cs="Iskoola Pota"/>
          <w:b/>
          <w:color w:val="FF0000"/>
          <w:sz w:val="50"/>
          <w:szCs w:val="50"/>
        </w:rPr>
        <w:t xml:space="preserve"> </w:t>
      </w:r>
      <w:r w:rsidR="00B865A1" w:rsidRPr="00DC4BDE">
        <w:rPr>
          <w:rFonts w:asciiTheme="minorHAnsi" w:hAnsiTheme="minorHAnsi" w:cs="Iskoola Pota"/>
          <w:b/>
          <w:i/>
          <w:color w:val="FF0000"/>
        </w:rPr>
        <w:t>(</w:t>
      </w:r>
      <w:r w:rsidR="00CB3162" w:rsidRPr="00DC4BDE">
        <w:rPr>
          <w:rFonts w:asciiTheme="minorHAnsi" w:hAnsiTheme="minorHAnsi" w:cs="Iskoola Pota"/>
          <w:b/>
          <w:i/>
          <w:color w:val="FF0000"/>
        </w:rPr>
        <w:t xml:space="preserve">updated </w:t>
      </w:r>
      <w:r w:rsidR="002C02EB" w:rsidRPr="00DC4BDE">
        <w:rPr>
          <w:rFonts w:asciiTheme="minorHAnsi" w:hAnsiTheme="minorHAnsi" w:cs="Iskoola Pota"/>
          <w:b/>
          <w:i/>
          <w:color w:val="FF0000"/>
        </w:rPr>
        <w:t>August</w:t>
      </w:r>
      <w:r w:rsidR="00B865A1" w:rsidRPr="00DC4BDE">
        <w:rPr>
          <w:rFonts w:asciiTheme="minorHAnsi" w:hAnsiTheme="minorHAnsi" w:cs="Iskoola Pota"/>
          <w:b/>
          <w:i/>
          <w:color w:val="FF0000"/>
        </w:rPr>
        <w:t xml:space="preserve"> 201</w:t>
      </w:r>
      <w:r w:rsidR="00CB3162" w:rsidRPr="00DC4BDE">
        <w:rPr>
          <w:rFonts w:asciiTheme="minorHAnsi" w:hAnsiTheme="minorHAnsi" w:cs="Iskoola Pota"/>
          <w:b/>
          <w:i/>
          <w:color w:val="FF0000"/>
        </w:rPr>
        <w:t>4</w:t>
      </w:r>
      <w:r w:rsidR="00B865A1" w:rsidRPr="00DC4BDE">
        <w:rPr>
          <w:rFonts w:asciiTheme="minorHAnsi" w:hAnsiTheme="minorHAnsi" w:cs="Iskoola Pota"/>
          <w:b/>
          <w:i/>
          <w:color w:val="FF0000"/>
        </w:rPr>
        <w:t>)</w:t>
      </w:r>
      <w:r w:rsidRPr="00DC4BDE">
        <w:rPr>
          <w:rFonts w:asciiTheme="minorHAnsi" w:hAnsiTheme="minorHAnsi" w:cs="Iskoola Pota"/>
          <w:b/>
          <w:color w:val="FF0000"/>
          <w:sz w:val="50"/>
          <w:szCs w:val="50"/>
        </w:rPr>
        <w:br/>
      </w:r>
    </w:p>
    <w:p w:rsidR="002C02EB" w:rsidRPr="00DC4BDE" w:rsidRDefault="002C02EB" w:rsidP="002C02EB">
      <w:pPr>
        <w:spacing w:line="240" w:lineRule="auto"/>
        <w:contextualSpacing/>
        <w:rPr>
          <w:rFonts w:asciiTheme="minorHAnsi" w:hAnsiTheme="minorHAnsi"/>
          <w:color w:val="002060"/>
          <w:sz w:val="25"/>
          <w:szCs w:val="25"/>
        </w:rPr>
      </w:pPr>
      <w:r w:rsidRPr="00DC4BDE">
        <w:rPr>
          <w:rFonts w:asciiTheme="minorHAnsi" w:hAnsiTheme="minorHAnsi"/>
          <w:b/>
          <w:color w:val="FF0000"/>
          <w:sz w:val="25"/>
          <w:szCs w:val="25"/>
        </w:rPr>
        <w:t>TIMELY, PRESENT, AND SOLUTIONS ORIENTED—</w:t>
      </w:r>
      <w:proofErr w:type="gramStart"/>
      <w:r w:rsidRPr="00DC4BDE">
        <w:rPr>
          <w:rFonts w:asciiTheme="minorHAnsi" w:hAnsiTheme="minorHAnsi"/>
          <w:color w:val="002060"/>
          <w:sz w:val="25"/>
          <w:szCs w:val="25"/>
        </w:rPr>
        <w:t>We</w:t>
      </w:r>
      <w:proofErr w:type="gramEnd"/>
      <w:r w:rsidRPr="00DC4BDE">
        <w:rPr>
          <w:rFonts w:asciiTheme="minorHAnsi" w:hAnsiTheme="minorHAnsi"/>
          <w:color w:val="002060"/>
          <w:sz w:val="25"/>
          <w:szCs w:val="25"/>
        </w:rPr>
        <w:t xml:space="preserve"> respect each other’s time, energy, and ideas.  The expectation is that we are on time, fully engaged, and attacking problems with solutions, rather than complaints.</w:t>
      </w:r>
    </w:p>
    <w:p w:rsidR="002C02EB" w:rsidRPr="00DC4BDE" w:rsidRDefault="002C02EB" w:rsidP="002C02EB">
      <w:pPr>
        <w:spacing w:line="240" w:lineRule="auto"/>
        <w:contextualSpacing/>
        <w:rPr>
          <w:rFonts w:asciiTheme="minorHAnsi" w:hAnsiTheme="minorHAnsi"/>
          <w:color w:val="002060"/>
          <w:sz w:val="25"/>
          <w:szCs w:val="25"/>
        </w:rPr>
      </w:pPr>
      <w:r w:rsidRPr="00DC4BDE">
        <w:rPr>
          <w:rFonts w:asciiTheme="minorHAnsi" w:hAnsiTheme="minorHAnsi"/>
          <w:color w:val="002060"/>
          <w:sz w:val="25"/>
          <w:szCs w:val="25"/>
        </w:rPr>
        <w:tab/>
      </w:r>
      <w:r w:rsidRPr="00DC4BDE">
        <w:rPr>
          <w:rFonts w:asciiTheme="minorHAnsi" w:hAnsiTheme="minorHAnsi"/>
          <w:b/>
          <w:color w:val="002060"/>
          <w:sz w:val="25"/>
          <w:szCs w:val="25"/>
        </w:rPr>
        <w:t>LOOKS LIKE:</w:t>
      </w:r>
      <w:r w:rsidRPr="00DC4BDE">
        <w:rPr>
          <w:rFonts w:asciiTheme="minorHAnsi" w:hAnsiTheme="minorHAnsi"/>
          <w:color w:val="002060"/>
          <w:sz w:val="25"/>
          <w:szCs w:val="25"/>
        </w:rPr>
        <w:t xml:space="preserve"> </w:t>
      </w:r>
      <w:r w:rsidRPr="00DC4BDE">
        <w:rPr>
          <w:rFonts w:asciiTheme="minorHAnsi" w:hAnsiTheme="minorHAnsi"/>
          <w:color w:val="00B0F0"/>
          <w:sz w:val="25"/>
          <w:szCs w:val="25"/>
        </w:rPr>
        <w:t>Planning ahead with productive ideas</w:t>
      </w:r>
    </w:p>
    <w:p w:rsidR="002C02EB" w:rsidRPr="00DC4BDE" w:rsidRDefault="002C02EB" w:rsidP="002C02EB">
      <w:pPr>
        <w:spacing w:line="240" w:lineRule="auto"/>
        <w:contextualSpacing/>
        <w:rPr>
          <w:rFonts w:asciiTheme="minorHAnsi" w:hAnsiTheme="minorHAnsi"/>
          <w:color w:val="00B0F0"/>
          <w:sz w:val="25"/>
          <w:szCs w:val="25"/>
        </w:rPr>
      </w:pPr>
      <w:r w:rsidRPr="00DC4BDE">
        <w:rPr>
          <w:rFonts w:asciiTheme="minorHAnsi" w:hAnsiTheme="minorHAnsi"/>
          <w:color w:val="002060"/>
          <w:sz w:val="25"/>
          <w:szCs w:val="25"/>
        </w:rPr>
        <w:tab/>
      </w:r>
      <w:r w:rsidRPr="00DC4BDE">
        <w:rPr>
          <w:rFonts w:asciiTheme="minorHAnsi" w:hAnsiTheme="minorHAnsi"/>
          <w:b/>
          <w:color w:val="002060"/>
          <w:sz w:val="25"/>
          <w:szCs w:val="25"/>
        </w:rPr>
        <w:t>DOESN’T LOOK LIKE:</w:t>
      </w:r>
      <w:r w:rsidRPr="00DC4BDE">
        <w:rPr>
          <w:rFonts w:asciiTheme="minorHAnsi" w:hAnsiTheme="minorHAnsi"/>
          <w:color w:val="002060"/>
          <w:sz w:val="25"/>
          <w:szCs w:val="25"/>
        </w:rPr>
        <w:t xml:space="preserve"> </w:t>
      </w:r>
      <w:r w:rsidRPr="00DC4BDE">
        <w:rPr>
          <w:rFonts w:asciiTheme="minorHAnsi" w:hAnsiTheme="minorHAnsi"/>
          <w:color w:val="00B0F0"/>
          <w:sz w:val="25"/>
          <w:szCs w:val="25"/>
        </w:rPr>
        <w:t>Complaining without a solution</w:t>
      </w:r>
    </w:p>
    <w:p w:rsidR="002C02EB" w:rsidRPr="00DC4BDE" w:rsidRDefault="002C02EB" w:rsidP="002C02EB">
      <w:pPr>
        <w:spacing w:line="240" w:lineRule="auto"/>
        <w:contextualSpacing/>
        <w:rPr>
          <w:rFonts w:asciiTheme="minorHAnsi" w:hAnsiTheme="minorHAnsi"/>
          <w:color w:val="00B0F0"/>
          <w:sz w:val="25"/>
          <w:szCs w:val="25"/>
        </w:rPr>
      </w:pPr>
    </w:p>
    <w:p w:rsidR="002C02EB" w:rsidRPr="00DC4BDE" w:rsidRDefault="002C02EB" w:rsidP="002C02EB">
      <w:pPr>
        <w:spacing w:line="240" w:lineRule="auto"/>
        <w:contextualSpacing/>
        <w:rPr>
          <w:rFonts w:asciiTheme="minorHAnsi" w:hAnsiTheme="minorHAnsi"/>
          <w:color w:val="00B0F0"/>
          <w:sz w:val="25"/>
          <w:szCs w:val="25"/>
        </w:rPr>
      </w:pPr>
    </w:p>
    <w:p w:rsidR="002C02EB" w:rsidRPr="00DC4BDE" w:rsidRDefault="002C02EB" w:rsidP="002C02EB">
      <w:pPr>
        <w:spacing w:line="240" w:lineRule="auto"/>
        <w:contextualSpacing/>
        <w:rPr>
          <w:rFonts w:asciiTheme="minorHAnsi" w:hAnsiTheme="minorHAnsi"/>
          <w:color w:val="002060"/>
          <w:sz w:val="25"/>
          <w:szCs w:val="25"/>
        </w:rPr>
      </w:pPr>
      <w:r w:rsidRPr="00DC4BDE">
        <w:rPr>
          <w:rFonts w:asciiTheme="minorHAnsi" w:hAnsiTheme="minorHAnsi"/>
          <w:b/>
          <w:color w:val="FF0000"/>
          <w:sz w:val="25"/>
          <w:szCs w:val="25"/>
        </w:rPr>
        <w:t>BE RATIONALLY OPTIMISTIC—</w:t>
      </w:r>
      <w:proofErr w:type="gramStart"/>
      <w:r w:rsidRPr="00DC4BDE">
        <w:rPr>
          <w:rFonts w:asciiTheme="minorHAnsi" w:hAnsiTheme="minorHAnsi"/>
          <w:color w:val="002060"/>
          <w:sz w:val="25"/>
          <w:szCs w:val="25"/>
        </w:rPr>
        <w:t>We</w:t>
      </w:r>
      <w:proofErr w:type="gramEnd"/>
      <w:r w:rsidRPr="00DC4BDE">
        <w:rPr>
          <w:rFonts w:asciiTheme="minorHAnsi" w:hAnsiTheme="minorHAnsi"/>
          <w:color w:val="002060"/>
          <w:sz w:val="25"/>
          <w:szCs w:val="25"/>
        </w:rPr>
        <w:t xml:space="preserve"> ground ourselves in the reality of brutal facts, yet we maintain unwavering faith.</w:t>
      </w:r>
    </w:p>
    <w:p w:rsidR="002C02EB" w:rsidRPr="00DC4BDE" w:rsidRDefault="002C02EB" w:rsidP="002C02EB">
      <w:pPr>
        <w:spacing w:line="240" w:lineRule="auto"/>
        <w:contextualSpacing/>
        <w:rPr>
          <w:rFonts w:asciiTheme="minorHAnsi" w:hAnsiTheme="minorHAnsi"/>
          <w:b/>
          <w:color w:val="002060"/>
          <w:sz w:val="25"/>
          <w:szCs w:val="25"/>
        </w:rPr>
      </w:pPr>
      <w:r w:rsidRPr="00DC4BDE">
        <w:rPr>
          <w:rFonts w:asciiTheme="minorHAnsi" w:hAnsiTheme="minorHAnsi"/>
          <w:color w:val="002060"/>
          <w:sz w:val="25"/>
          <w:szCs w:val="25"/>
        </w:rPr>
        <w:tab/>
      </w:r>
      <w:r w:rsidRPr="00DC4BDE">
        <w:rPr>
          <w:rFonts w:asciiTheme="minorHAnsi" w:hAnsiTheme="minorHAnsi"/>
          <w:b/>
          <w:color w:val="002060"/>
          <w:sz w:val="25"/>
          <w:szCs w:val="25"/>
        </w:rPr>
        <w:t xml:space="preserve">LOOKS LIKE: </w:t>
      </w:r>
      <w:r w:rsidRPr="00DC4BDE">
        <w:rPr>
          <w:rFonts w:asciiTheme="minorHAnsi" w:hAnsiTheme="minorHAnsi"/>
          <w:color w:val="00B0F0"/>
          <w:sz w:val="25"/>
          <w:szCs w:val="25"/>
        </w:rPr>
        <w:t>Embracing challenges while staying goal-oriented</w:t>
      </w:r>
    </w:p>
    <w:p w:rsidR="002C02EB" w:rsidRPr="00DC4BDE" w:rsidRDefault="002C02EB" w:rsidP="002C02EB">
      <w:pPr>
        <w:spacing w:line="240" w:lineRule="auto"/>
        <w:contextualSpacing/>
        <w:rPr>
          <w:rFonts w:asciiTheme="minorHAnsi" w:hAnsiTheme="minorHAnsi"/>
          <w:color w:val="00B0F0"/>
          <w:sz w:val="25"/>
          <w:szCs w:val="25"/>
        </w:rPr>
      </w:pPr>
      <w:r w:rsidRPr="00DC4BDE">
        <w:rPr>
          <w:rFonts w:asciiTheme="minorHAnsi" w:hAnsiTheme="minorHAnsi"/>
          <w:b/>
          <w:color w:val="002060"/>
          <w:sz w:val="25"/>
          <w:szCs w:val="25"/>
        </w:rPr>
        <w:tab/>
        <w:t xml:space="preserve">DOESN’T LOOK LIKE: </w:t>
      </w:r>
      <w:r w:rsidRPr="00DC4BDE">
        <w:rPr>
          <w:rFonts w:asciiTheme="minorHAnsi" w:hAnsiTheme="minorHAnsi"/>
          <w:color w:val="00B0F0"/>
          <w:sz w:val="25"/>
          <w:szCs w:val="25"/>
        </w:rPr>
        <w:t>Making excuses</w:t>
      </w:r>
    </w:p>
    <w:p w:rsidR="002C02EB" w:rsidRPr="00DC4BDE" w:rsidRDefault="002C02EB" w:rsidP="002C02EB">
      <w:pPr>
        <w:spacing w:line="240" w:lineRule="auto"/>
        <w:contextualSpacing/>
        <w:rPr>
          <w:rFonts w:asciiTheme="minorHAnsi" w:hAnsiTheme="minorHAnsi"/>
          <w:color w:val="00B0F0"/>
          <w:sz w:val="25"/>
          <w:szCs w:val="25"/>
        </w:rPr>
      </w:pPr>
    </w:p>
    <w:p w:rsidR="002C02EB" w:rsidRPr="00DC4BDE" w:rsidRDefault="002C02EB" w:rsidP="002C02EB">
      <w:pPr>
        <w:spacing w:line="240" w:lineRule="auto"/>
        <w:contextualSpacing/>
        <w:rPr>
          <w:rFonts w:asciiTheme="minorHAnsi" w:hAnsiTheme="minorHAnsi"/>
          <w:color w:val="00B0F0"/>
          <w:sz w:val="25"/>
          <w:szCs w:val="25"/>
        </w:rPr>
      </w:pPr>
    </w:p>
    <w:p w:rsidR="002C02EB" w:rsidRPr="00DC4BDE" w:rsidRDefault="002C02EB" w:rsidP="002C02EB">
      <w:pPr>
        <w:spacing w:line="240" w:lineRule="auto"/>
        <w:contextualSpacing/>
        <w:rPr>
          <w:rFonts w:asciiTheme="minorHAnsi" w:hAnsiTheme="minorHAnsi"/>
          <w:color w:val="002060"/>
          <w:sz w:val="25"/>
          <w:szCs w:val="25"/>
        </w:rPr>
      </w:pPr>
      <w:r w:rsidRPr="00DC4BDE">
        <w:rPr>
          <w:rFonts w:asciiTheme="minorHAnsi" w:hAnsiTheme="minorHAnsi"/>
          <w:b/>
          <w:color w:val="FF0000"/>
          <w:sz w:val="25"/>
          <w:szCs w:val="25"/>
        </w:rPr>
        <w:t>DISSENT, DON’T RESENT. COMMIT—</w:t>
      </w:r>
      <w:proofErr w:type="gramStart"/>
      <w:r w:rsidRPr="00DC4BDE">
        <w:rPr>
          <w:rFonts w:asciiTheme="minorHAnsi" w:hAnsiTheme="minorHAnsi"/>
          <w:color w:val="002060"/>
          <w:sz w:val="25"/>
          <w:szCs w:val="25"/>
        </w:rPr>
        <w:t>We</w:t>
      </w:r>
      <w:proofErr w:type="gramEnd"/>
      <w:r w:rsidRPr="00DC4BDE">
        <w:rPr>
          <w:rFonts w:asciiTheme="minorHAnsi" w:hAnsiTheme="minorHAnsi"/>
          <w:color w:val="002060"/>
          <w:sz w:val="25"/>
          <w:szCs w:val="25"/>
        </w:rPr>
        <w:t xml:space="preserve"> all must be heard, but we need not all be followed.  The best idea holds, and once a decision is made, we move together united.</w:t>
      </w:r>
    </w:p>
    <w:p w:rsidR="002C02EB" w:rsidRPr="00DC4BDE" w:rsidRDefault="002C02EB" w:rsidP="002C02EB">
      <w:pPr>
        <w:spacing w:line="240" w:lineRule="auto"/>
        <w:contextualSpacing/>
        <w:rPr>
          <w:rFonts w:asciiTheme="minorHAnsi" w:hAnsiTheme="minorHAnsi"/>
          <w:sz w:val="25"/>
          <w:szCs w:val="25"/>
        </w:rPr>
      </w:pPr>
      <w:r w:rsidRPr="00DC4BDE">
        <w:rPr>
          <w:rFonts w:asciiTheme="minorHAnsi" w:hAnsiTheme="minorHAnsi"/>
          <w:color w:val="002060"/>
          <w:sz w:val="25"/>
          <w:szCs w:val="25"/>
        </w:rPr>
        <w:tab/>
      </w:r>
      <w:r w:rsidRPr="00DC4BDE">
        <w:rPr>
          <w:rFonts w:asciiTheme="minorHAnsi" w:hAnsiTheme="minorHAnsi"/>
          <w:b/>
          <w:color w:val="002060"/>
          <w:sz w:val="25"/>
          <w:szCs w:val="25"/>
        </w:rPr>
        <w:t xml:space="preserve">LOOKS LIKE: </w:t>
      </w:r>
      <w:r w:rsidRPr="00DC4BDE">
        <w:rPr>
          <w:rFonts w:asciiTheme="minorHAnsi" w:hAnsiTheme="minorHAnsi"/>
          <w:color w:val="00B0F0"/>
          <w:sz w:val="25"/>
          <w:szCs w:val="25"/>
        </w:rPr>
        <w:t>Sharing all ideas and concerns</w:t>
      </w:r>
    </w:p>
    <w:p w:rsidR="002C02EB" w:rsidRPr="00DC4BDE" w:rsidRDefault="002C02EB" w:rsidP="002C02EB">
      <w:pPr>
        <w:spacing w:line="240" w:lineRule="auto"/>
        <w:ind w:firstLine="720"/>
        <w:contextualSpacing/>
        <w:rPr>
          <w:rFonts w:asciiTheme="minorHAnsi" w:hAnsiTheme="minorHAnsi"/>
          <w:color w:val="00B0F0"/>
          <w:sz w:val="25"/>
          <w:szCs w:val="25"/>
        </w:rPr>
      </w:pPr>
      <w:r w:rsidRPr="00DC4BDE">
        <w:rPr>
          <w:rFonts w:asciiTheme="minorHAnsi" w:hAnsiTheme="minorHAnsi"/>
          <w:b/>
          <w:color w:val="002060"/>
          <w:sz w:val="25"/>
          <w:szCs w:val="25"/>
        </w:rPr>
        <w:t xml:space="preserve">DOESN’T LOOK LIKE: </w:t>
      </w:r>
      <w:r w:rsidRPr="00DC4BDE">
        <w:rPr>
          <w:rFonts w:asciiTheme="minorHAnsi" w:hAnsiTheme="minorHAnsi"/>
          <w:color w:val="00B0F0"/>
          <w:sz w:val="25"/>
          <w:szCs w:val="25"/>
        </w:rPr>
        <w:t>Taking disagreement personally</w:t>
      </w:r>
    </w:p>
    <w:p w:rsidR="002C02EB" w:rsidRPr="00DC4BDE" w:rsidRDefault="002C02EB" w:rsidP="002C02EB">
      <w:pPr>
        <w:spacing w:line="240" w:lineRule="auto"/>
        <w:contextualSpacing/>
        <w:rPr>
          <w:rFonts w:asciiTheme="minorHAnsi" w:hAnsiTheme="minorHAnsi"/>
          <w:color w:val="00B0F0"/>
          <w:sz w:val="25"/>
          <w:szCs w:val="25"/>
        </w:rPr>
      </w:pPr>
    </w:p>
    <w:p w:rsidR="002C02EB" w:rsidRPr="00DC4BDE" w:rsidRDefault="002C02EB" w:rsidP="002C02EB">
      <w:pPr>
        <w:spacing w:line="240" w:lineRule="auto"/>
        <w:contextualSpacing/>
        <w:rPr>
          <w:rFonts w:asciiTheme="minorHAnsi" w:hAnsiTheme="minorHAnsi"/>
          <w:color w:val="00B0F0"/>
          <w:sz w:val="25"/>
          <w:szCs w:val="25"/>
        </w:rPr>
      </w:pPr>
    </w:p>
    <w:p w:rsidR="002C02EB" w:rsidRPr="00DC4BDE" w:rsidRDefault="002C02EB" w:rsidP="002C02EB">
      <w:pPr>
        <w:spacing w:line="240" w:lineRule="auto"/>
        <w:contextualSpacing/>
        <w:rPr>
          <w:rFonts w:asciiTheme="minorHAnsi" w:hAnsiTheme="minorHAnsi"/>
          <w:color w:val="002060"/>
          <w:sz w:val="25"/>
          <w:szCs w:val="25"/>
        </w:rPr>
      </w:pPr>
      <w:r w:rsidRPr="00DC4BDE">
        <w:rPr>
          <w:rFonts w:asciiTheme="minorHAnsi" w:hAnsiTheme="minorHAnsi"/>
          <w:b/>
          <w:color w:val="FF0000"/>
          <w:sz w:val="25"/>
          <w:szCs w:val="25"/>
        </w:rPr>
        <w:t>ASSUME THE BEST; EXPECT THE MOST—</w:t>
      </w:r>
      <w:r w:rsidRPr="00DC4BDE">
        <w:rPr>
          <w:rFonts w:asciiTheme="minorHAnsi" w:hAnsiTheme="minorHAnsi"/>
          <w:color w:val="FF0000"/>
          <w:sz w:val="25"/>
          <w:szCs w:val="25"/>
        </w:rPr>
        <w:t xml:space="preserve"> </w:t>
      </w:r>
      <w:proofErr w:type="gramStart"/>
      <w:r w:rsidRPr="00DC4BDE">
        <w:rPr>
          <w:rFonts w:asciiTheme="minorHAnsi" w:hAnsiTheme="minorHAnsi"/>
          <w:color w:val="002060"/>
          <w:sz w:val="25"/>
          <w:szCs w:val="25"/>
        </w:rPr>
        <w:t>We</w:t>
      </w:r>
      <w:proofErr w:type="gramEnd"/>
      <w:r w:rsidRPr="00DC4BDE">
        <w:rPr>
          <w:rFonts w:asciiTheme="minorHAnsi" w:hAnsiTheme="minorHAnsi"/>
          <w:color w:val="002060"/>
          <w:sz w:val="25"/>
          <w:szCs w:val="25"/>
        </w:rPr>
        <w:t xml:space="preserve"> always assume colleagues, parents, and scholars are operating with the best intentions.  In turn, we hold ourselves to the highest standards.</w:t>
      </w:r>
    </w:p>
    <w:p w:rsidR="002C02EB" w:rsidRPr="00DC4BDE" w:rsidRDefault="002C02EB" w:rsidP="002C02EB">
      <w:pPr>
        <w:spacing w:line="240" w:lineRule="auto"/>
        <w:contextualSpacing/>
        <w:rPr>
          <w:rFonts w:asciiTheme="minorHAnsi" w:hAnsiTheme="minorHAnsi"/>
          <w:sz w:val="25"/>
          <w:szCs w:val="25"/>
        </w:rPr>
      </w:pPr>
      <w:r w:rsidRPr="00DC4BDE">
        <w:rPr>
          <w:rFonts w:asciiTheme="minorHAnsi" w:hAnsiTheme="minorHAnsi"/>
          <w:color w:val="002060"/>
          <w:sz w:val="25"/>
          <w:szCs w:val="25"/>
        </w:rPr>
        <w:tab/>
      </w:r>
      <w:r w:rsidRPr="00DC4BDE">
        <w:rPr>
          <w:rFonts w:asciiTheme="minorHAnsi" w:hAnsiTheme="minorHAnsi"/>
          <w:b/>
          <w:color w:val="002060"/>
          <w:sz w:val="25"/>
          <w:szCs w:val="25"/>
        </w:rPr>
        <w:t xml:space="preserve">LOOKS LIKE: </w:t>
      </w:r>
      <w:r w:rsidRPr="00DC4BDE">
        <w:rPr>
          <w:rFonts w:asciiTheme="minorHAnsi" w:hAnsiTheme="minorHAnsi"/>
          <w:color w:val="00B0F0"/>
          <w:sz w:val="25"/>
          <w:szCs w:val="25"/>
        </w:rPr>
        <w:t>Trusting our teammates’ work</w:t>
      </w:r>
    </w:p>
    <w:p w:rsidR="002C02EB" w:rsidRPr="00DC4BDE" w:rsidRDefault="002C02EB" w:rsidP="002C02EB">
      <w:pPr>
        <w:spacing w:line="240" w:lineRule="auto"/>
        <w:ind w:firstLine="720"/>
        <w:contextualSpacing/>
        <w:rPr>
          <w:rFonts w:asciiTheme="minorHAnsi" w:hAnsiTheme="minorHAnsi"/>
          <w:color w:val="00B0F0"/>
          <w:sz w:val="25"/>
          <w:szCs w:val="25"/>
        </w:rPr>
      </w:pPr>
      <w:r w:rsidRPr="00DC4BDE">
        <w:rPr>
          <w:rFonts w:asciiTheme="minorHAnsi" w:hAnsiTheme="minorHAnsi"/>
          <w:b/>
          <w:color w:val="002060"/>
          <w:sz w:val="25"/>
          <w:szCs w:val="25"/>
        </w:rPr>
        <w:t xml:space="preserve">DOESN’T LOOK LIKE: </w:t>
      </w:r>
      <w:r w:rsidRPr="00DC4BDE">
        <w:rPr>
          <w:rFonts w:asciiTheme="minorHAnsi" w:hAnsiTheme="minorHAnsi"/>
          <w:color w:val="00B0F0"/>
          <w:sz w:val="25"/>
          <w:szCs w:val="25"/>
        </w:rPr>
        <w:t>Questioning others’ motives</w:t>
      </w:r>
    </w:p>
    <w:p w:rsidR="002C02EB" w:rsidRPr="00DC4BDE" w:rsidRDefault="002C02EB" w:rsidP="002C02EB">
      <w:pPr>
        <w:spacing w:line="240" w:lineRule="auto"/>
        <w:contextualSpacing/>
        <w:rPr>
          <w:rFonts w:asciiTheme="minorHAnsi" w:hAnsiTheme="minorHAnsi"/>
          <w:color w:val="00B0F0"/>
          <w:sz w:val="25"/>
          <w:szCs w:val="25"/>
        </w:rPr>
      </w:pPr>
    </w:p>
    <w:p w:rsidR="002C02EB" w:rsidRPr="00DC4BDE" w:rsidRDefault="002C02EB" w:rsidP="002C02EB">
      <w:pPr>
        <w:spacing w:line="240" w:lineRule="auto"/>
        <w:contextualSpacing/>
        <w:rPr>
          <w:rFonts w:asciiTheme="minorHAnsi" w:hAnsiTheme="minorHAnsi"/>
          <w:color w:val="00B0F0"/>
          <w:sz w:val="25"/>
          <w:szCs w:val="25"/>
        </w:rPr>
      </w:pPr>
    </w:p>
    <w:p w:rsidR="002C02EB" w:rsidRPr="00DC4BDE" w:rsidRDefault="002C02EB" w:rsidP="002C02EB">
      <w:pPr>
        <w:spacing w:line="240" w:lineRule="auto"/>
        <w:contextualSpacing/>
        <w:rPr>
          <w:rFonts w:asciiTheme="minorHAnsi" w:hAnsiTheme="minorHAnsi"/>
          <w:color w:val="002060"/>
          <w:sz w:val="25"/>
          <w:szCs w:val="25"/>
        </w:rPr>
      </w:pPr>
      <w:r w:rsidRPr="00DC4BDE">
        <w:rPr>
          <w:rFonts w:asciiTheme="minorHAnsi" w:hAnsiTheme="minorHAnsi"/>
          <w:b/>
          <w:color w:val="FF0000"/>
          <w:sz w:val="25"/>
          <w:szCs w:val="25"/>
        </w:rPr>
        <w:t>JOY (BE PASSIONATE!)—</w:t>
      </w:r>
      <w:r w:rsidRPr="00DC4BDE">
        <w:rPr>
          <w:rFonts w:asciiTheme="minorHAnsi" w:hAnsiTheme="minorHAnsi"/>
          <w:sz w:val="25"/>
          <w:szCs w:val="25"/>
        </w:rPr>
        <w:t xml:space="preserve"> </w:t>
      </w:r>
      <w:r w:rsidRPr="00DC4BDE">
        <w:rPr>
          <w:rFonts w:asciiTheme="minorHAnsi" w:hAnsiTheme="minorHAnsi"/>
          <w:color w:val="002060"/>
          <w:sz w:val="25"/>
          <w:szCs w:val="25"/>
        </w:rPr>
        <w:t>We do this work because of something inside of us; it brings us joy and incites passion.</w:t>
      </w:r>
    </w:p>
    <w:p w:rsidR="002C02EB" w:rsidRPr="00DC4BDE" w:rsidRDefault="002C02EB" w:rsidP="002C02EB">
      <w:pPr>
        <w:spacing w:line="240" w:lineRule="auto"/>
        <w:contextualSpacing/>
        <w:rPr>
          <w:rFonts w:asciiTheme="minorHAnsi" w:hAnsiTheme="minorHAnsi"/>
          <w:b/>
          <w:color w:val="002060"/>
          <w:sz w:val="25"/>
          <w:szCs w:val="25"/>
        </w:rPr>
      </w:pPr>
      <w:r w:rsidRPr="00DC4BDE">
        <w:rPr>
          <w:rFonts w:asciiTheme="minorHAnsi" w:hAnsiTheme="minorHAnsi"/>
          <w:color w:val="002060"/>
          <w:sz w:val="25"/>
          <w:szCs w:val="25"/>
        </w:rPr>
        <w:tab/>
      </w:r>
      <w:r w:rsidRPr="00DC4BDE">
        <w:rPr>
          <w:rFonts w:asciiTheme="minorHAnsi" w:hAnsiTheme="minorHAnsi"/>
          <w:b/>
          <w:color w:val="002060"/>
          <w:sz w:val="25"/>
          <w:szCs w:val="25"/>
        </w:rPr>
        <w:t xml:space="preserve">LOOKS LIKE: </w:t>
      </w:r>
      <w:r w:rsidRPr="00DC4BDE">
        <w:rPr>
          <w:rFonts w:asciiTheme="minorHAnsi" w:hAnsiTheme="minorHAnsi"/>
          <w:color w:val="00B0F0"/>
          <w:sz w:val="25"/>
          <w:szCs w:val="25"/>
        </w:rPr>
        <w:t>Acting with enthusiasm</w:t>
      </w:r>
    </w:p>
    <w:p w:rsidR="002C02EB" w:rsidRPr="00DC4BDE" w:rsidRDefault="002C02EB" w:rsidP="002C02EB">
      <w:pPr>
        <w:spacing w:line="240" w:lineRule="auto"/>
        <w:contextualSpacing/>
        <w:rPr>
          <w:rFonts w:asciiTheme="minorHAnsi" w:hAnsiTheme="minorHAnsi"/>
          <w:color w:val="00B0F0"/>
          <w:sz w:val="25"/>
          <w:szCs w:val="25"/>
        </w:rPr>
      </w:pPr>
      <w:r w:rsidRPr="00DC4BDE">
        <w:rPr>
          <w:rFonts w:asciiTheme="minorHAnsi" w:hAnsiTheme="minorHAnsi"/>
          <w:b/>
          <w:color w:val="002060"/>
          <w:sz w:val="25"/>
          <w:szCs w:val="25"/>
        </w:rPr>
        <w:tab/>
        <w:t xml:space="preserve">DOESN’T LOOK LIKE: </w:t>
      </w:r>
      <w:r w:rsidRPr="00DC4BDE">
        <w:rPr>
          <w:rFonts w:asciiTheme="minorHAnsi" w:hAnsiTheme="minorHAnsi"/>
          <w:color w:val="00B0F0"/>
          <w:sz w:val="25"/>
          <w:szCs w:val="25"/>
        </w:rPr>
        <w:t>Outwardly expressing stress</w:t>
      </w:r>
      <w:r w:rsidRPr="00DC4BDE">
        <w:rPr>
          <w:rFonts w:asciiTheme="minorHAnsi" w:hAnsiTheme="minorHAnsi"/>
          <w:color w:val="00B0F0"/>
          <w:sz w:val="25"/>
          <w:szCs w:val="25"/>
        </w:rPr>
        <w:br/>
      </w:r>
    </w:p>
    <w:p w:rsidR="002C02EB" w:rsidRPr="00DC4BDE" w:rsidRDefault="002C02EB" w:rsidP="002C02EB">
      <w:pPr>
        <w:spacing w:line="240" w:lineRule="auto"/>
        <w:contextualSpacing/>
        <w:rPr>
          <w:rFonts w:asciiTheme="minorHAnsi" w:hAnsiTheme="minorHAnsi"/>
          <w:color w:val="002060"/>
          <w:sz w:val="25"/>
          <w:szCs w:val="25"/>
        </w:rPr>
      </w:pPr>
      <w:r w:rsidRPr="00DC4BDE">
        <w:rPr>
          <w:rFonts w:asciiTheme="minorHAnsi" w:hAnsiTheme="minorHAnsi"/>
          <w:b/>
          <w:color w:val="FF0000"/>
          <w:sz w:val="25"/>
          <w:szCs w:val="25"/>
        </w:rPr>
        <w:t>PERPETUALLY IMPROVE—</w:t>
      </w:r>
      <w:r w:rsidRPr="00DC4BDE">
        <w:rPr>
          <w:rFonts w:asciiTheme="minorHAnsi" w:hAnsiTheme="minorHAnsi"/>
          <w:sz w:val="25"/>
          <w:szCs w:val="25"/>
        </w:rPr>
        <w:t xml:space="preserve"> </w:t>
      </w:r>
      <w:proofErr w:type="gramStart"/>
      <w:r w:rsidRPr="00DC4BDE">
        <w:rPr>
          <w:rFonts w:asciiTheme="minorHAnsi" w:hAnsiTheme="minorHAnsi"/>
          <w:color w:val="002060"/>
          <w:sz w:val="25"/>
          <w:szCs w:val="25"/>
        </w:rPr>
        <w:t>We</w:t>
      </w:r>
      <w:proofErr w:type="gramEnd"/>
      <w:r w:rsidRPr="00DC4BDE">
        <w:rPr>
          <w:rFonts w:asciiTheme="minorHAnsi" w:hAnsiTheme="minorHAnsi"/>
          <w:color w:val="002060"/>
          <w:sz w:val="25"/>
          <w:szCs w:val="25"/>
        </w:rPr>
        <w:t xml:space="preserve"> will be the iron that sharpens iron, embracing growth opportunities for ourselves and engaging our peers, even when it is difficult.</w:t>
      </w:r>
    </w:p>
    <w:p w:rsidR="002C02EB" w:rsidRPr="00DC4BDE" w:rsidRDefault="002C02EB" w:rsidP="002C02EB">
      <w:pPr>
        <w:spacing w:line="240" w:lineRule="auto"/>
        <w:contextualSpacing/>
        <w:rPr>
          <w:rFonts w:asciiTheme="minorHAnsi" w:hAnsiTheme="minorHAnsi"/>
          <w:b/>
          <w:color w:val="002060"/>
          <w:sz w:val="25"/>
          <w:szCs w:val="25"/>
        </w:rPr>
      </w:pPr>
      <w:r w:rsidRPr="00DC4BDE">
        <w:rPr>
          <w:rFonts w:asciiTheme="minorHAnsi" w:hAnsiTheme="minorHAnsi"/>
          <w:color w:val="002060"/>
          <w:sz w:val="25"/>
          <w:szCs w:val="25"/>
        </w:rPr>
        <w:tab/>
      </w:r>
      <w:r w:rsidRPr="00DC4BDE">
        <w:rPr>
          <w:rFonts w:asciiTheme="minorHAnsi" w:hAnsiTheme="minorHAnsi"/>
          <w:b/>
          <w:color w:val="002060"/>
          <w:sz w:val="25"/>
          <w:szCs w:val="25"/>
        </w:rPr>
        <w:t xml:space="preserve">LOOKS LIKE: </w:t>
      </w:r>
      <w:r w:rsidRPr="00DC4BDE">
        <w:rPr>
          <w:rFonts w:asciiTheme="minorHAnsi" w:hAnsiTheme="minorHAnsi"/>
          <w:color w:val="00B0F0"/>
          <w:sz w:val="25"/>
          <w:szCs w:val="25"/>
        </w:rPr>
        <w:t>Giving feedback when it’s tough</w:t>
      </w:r>
    </w:p>
    <w:p w:rsidR="00AD32B5" w:rsidRPr="00DC4BDE" w:rsidRDefault="002C02EB" w:rsidP="00DC4BDE">
      <w:pPr>
        <w:spacing w:line="240" w:lineRule="auto"/>
        <w:contextualSpacing/>
        <w:rPr>
          <w:rFonts w:asciiTheme="minorHAnsi" w:hAnsiTheme="minorHAnsi"/>
          <w:color w:val="00B0F0"/>
          <w:sz w:val="25"/>
          <w:szCs w:val="25"/>
        </w:rPr>
      </w:pPr>
      <w:r w:rsidRPr="00DC4BDE">
        <w:rPr>
          <w:rFonts w:asciiTheme="minorHAnsi" w:hAnsiTheme="minorHAnsi"/>
          <w:b/>
          <w:color w:val="002060"/>
          <w:sz w:val="25"/>
          <w:szCs w:val="25"/>
        </w:rPr>
        <w:tab/>
        <w:t xml:space="preserve">DOESN’T LOOK LIKE: </w:t>
      </w:r>
      <w:r w:rsidRPr="00DC4BDE">
        <w:rPr>
          <w:rFonts w:asciiTheme="minorHAnsi" w:hAnsiTheme="minorHAnsi"/>
          <w:color w:val="00B0F0"/>
          <w:sz w:val="25"/>
          <w:szCs w:val="25"/>
        </w:rPr>
        <w:t>Settling for good enough</w:t>
      </w:r>
    </w:p>
    <w:sectPr w:rsidR="00AD32B5" w:rsidRPr="00DC4BDE" w:rsidSect="00EC3CCA">
      <w:footerReference w:type="default" r:id="rId94"/>
      <w:pgSz w:w="12240" w:h="15840"/>
      <w:pgMar w:top="990" w:right="1440" w:bottom="810" w:left="1440" w:header="720" w:footer="720" w:gutter="0"/>
      <w:pgBorders w:display="firstPage" w:offsetFrom="page">
        <w:top w:val="single" w:sz="24" w:space="24" w:color="auto"/>
        <w:left w:val="single" w:sz="24" w:space="24" w:color="auto"/>
        <w:bottom w:val="single" w:sz="24" w:space="24" w:color="auto"/>
        <w:right w:val="single" w:sz="24" w:space="24" w:color="auto"/>
      </w:pgBorders>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E3930" w:rsidRDefault="00CE3930" w:rsidP="00B2315D">
      <w:pPr>
        <w:spacing w:line="240" w:lineRule="auto"/>
      </w:pPr>
      <w:r>
        <w:separator/>
      </w:r>
    </w:p>
  </w:endnote>
  <w:endnote w:type="continuationSeparator" w:id="0">
    <w:p w:rsidR="00CE3930" w:rsidRDefault="00CE3930" w:rsidP="00B2315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Rockwell">
    <w:panose1 w:val="02060603020205020403"/>
    <w:charset w:val="00"/>
    <w:family w:val="roman"/>
    <w:pitch w:val="variable"/>
    <w:sig w:usb0="00000007" w:usb1="00000000" w:usb2="00000000" w:usb3="00000000" w:csb0="00000003"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Felix Titling">
    <w:panose1 w:val="04060505060202020A04"/>
    <w:charset w:val="00"/>
    <w:family w:val="decorative"/>
    <w:pitch w:val="variable"/>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Garamond">
    <w:panose1 w:val="02020404030301010803"/>
    <w:charset w:val="00"/>
    <w:family w:val="roman"/>
    <w:pitch w:val="variable"/>
    <w:sig w:usb0="00000287" w:usb1="00000000" w:usb2="00000000" w:usb3="00000000" w:csb0="0000009F" w:csb1="00000000"/>
  </w:font>
  <w:font w:name="Iskoola Pota">
    <w:panose1 w:val="020B0502040204020203"/>
    <w:charset w:val="00"/>
    <w:family w:val="swiss"/>
    <w:pitch w:val="variable"/>
    <w:sig w:usb0="00000003" w:usb1="00000000" w:usb2="000002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8604627"/>
      <w:docPartObj>
        <w:docPartGallery w:val="Page Numbers (Bottom of Page)"/>
        <w:docPartUnique/>
      </w:docPartObj>
    </w:sdtPr>
    <w:sdtEndPr>
      <w:rPr>
        <w:rFonts w:ascii="Felix Titling" w:hAnsi="Felix Titling"/>
        <w:sz w:val="20"/>
        <w:szCs w:val="20"/>
      </w:rPr>
    </w:sdtEndPr>
    <w:sdtContent>
      <w:p w:rsidR="00F22998" w:rsidRPr="009D054A" w:rsidRDefault="00F22998" w:rsidP="009D054A">
        <w:pPr>
          <w:pStyle w:val="Footer"/>
          <w:jc w:val="right"/>
          <w:rPr>
            <w:rFonts w:ascii="Felix Titling" w:hAnsi="Felix Titling"/>
            <w:sz w:val="20"/>
            <w:szCs w:val="20"/>
          </w:rPr>
        </w:pPr>
        <w:r w:rsidRPr="009D054A">
          <w:rPr>
            <w:rFonts w:ascii="Felix Titling" w:hAnsi="Felix Titling"/>
            <w:sz w:val="20"/>
            <w:szCs w:val="20"/>
          </w:rPr>
          <w:fldChar w:fldCharType="begin"/>
        </w:r>
        <w:r w:rsidRPr="009D054A">
          <w:rPr>
            <w:rFonts w:ascii="Felix Titling" w:hAnsi="Felix Titling"/>
            <w:sz w:val="20"/>
            <w:szCs w:val="20"/>
          </w:rPr>
          <w:instrText xml:space="preserve"> PAGE   \* MERGEFORMAT </w:instrText>
        </w:r>
        <w:r w:rsidRPr="009D054A">
          <w:rPr>
            <w:rFonts w:ascii="Felix Titling" w:hAnsi="Felix Titling"/>
            <w:sz w:val="20"/>
            <w:szCs w:val="20"/>
          </w:rPr>
          <w:fldChar w:fldCharType="separate"/>
        </w:r>
        <w:r w:rsidR="009D7F25">
          <w:rPr>
            <w:rFonts w:ascii="Felix Titling" w:hAnsi="Felix Titling"/>
            <w:noProof/>
            <w:sz w:val="20"/>
            <w:szCs w:val="20"/>
          </w:rPr>
          <w:t>25</w:t>
        </w:r>
        <w:r w:rsidRPr="009D054A">
          <w:rPr>
            <w:rFonts w:ascii="Felix Titling" w:hAnsi="Felix Titling"/>
            <w:noProof/>
            <w:sz w:val="20"/>
            <w:szCs w:val="20"/>
          </w:rPr>
          <w:fldChar w:fldCharType="end"/>
        </w:r>
      </w:p>
    </w:sdtContent>
  </w:sdt>
  <w:p w:rsidR="00F22998" w:rsidRDefault="00F2299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E3930" w:rsidRDefault="00CE3930" w:rsidP="00B2315D">
      <w:pPr>
        <w:spacing w:line="240" w:lineRule="auto"/>
      </w:pPr>
      <w:r>
        <w:separator/>
      </w:r>
    </w:p>
  </w:footnote>
  <w:footnote w:type="continuationSeparator" w:id="0">
    <w:p w:rsidR="00CE3930" w:rsidRDefault="00CE3930" w:rsidP="00B2315D">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05124"/>
    <w:multiLevelType w:val="hybridMultilevel"/>
    <w:tmpl w:val="1166BACC"/>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
    <w:nsid w:val="0341742B"/>
    <w:multiLevelType w:val="hybridMultilevel"/>
    <w:tmpl w:val="CD7A42D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675610D"/>
    <w:multiLevelType w:val="multilevel"/>
    <w:tmpl w:val="9C945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8734F94"/>
    <w:multiLevelType w:val="hybridMultilevel"/>
    <w:tmpl w:val="43C418FA"/>
    <w:lvl w:ilvl="0" w:tplc="92C652B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935793C"/>
    <w:multiLevelType w:val="hybridMultilevel"/>
    <w:tmpl w:val="70E20462"/>
    <w:lvl w:ilvl="0" w:tplc="77A0C28A">
      <w:start w:val="1"/>
      <w:numFmt w:val="decimal"/>
      <w:lvlText w:val="%1)"/>
      <w:lvlJc w:val="left"/>
      <w:pPr>
        <w:ind w:left="720" w:hanging="360"/>
      </w:pPr>
      <w:rPr>
        <w:rFonts w:asciiTheme="minorHAnsi" w:hAnsiTheme="minorHAnsi"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CD61687"/>
    <w:multiLevelType w:val="hybridMultilevel"/>
    <w:tmpl w:val="961C5C9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nsid w:val="0D965D3C"/>
    <w:multiLevelType w:val="hybridMultilevel"/>
    <w:tmpl w:val="B0227FD2"/>
    <w:lvl w:ilvl="0" w:tplc="92C652B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FEE4930"/>
    <w:multiLevelType w:val="hybridMultilevel"/>
    <w:tmpl w:val="2E865498"/>
    <w:lvl w:ilvl="0" w:tplc="92C652BC">
      <w:start w:val="1"/>
      <w:numFmt w:val="bullet"/>
      <w:lvlText w:val=""/>
      <w:lvlJc w:val="left"/>
      <w:pPr>
        <w:ind w:left="770" w:hanging="360"/>
      </w:pPr>
      <w:rPr>
        <w:rFonts w:ascii="Wingdings" w:hAnsi="Wingdings"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8">
    <w:nsid w:val="10E004A1"/>
    <w:multiLevelType w:val="hybridMultilevel"/>
    <w:tmpl w:val="9ADA07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15E05FD"/>
    <w:multiLevelType w:val="hybridMultilevel"/>
    <w:tmpl w:val="FAD68A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34A35B7"/>
    <w:multiLevelType w:val="hybridMultilevel"/>
    <w:tmpl w:val="FADE9C46"/>
    <w:lvl w:ilvl="0" w:tplc="92C652B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57D01FC"/>
    <w:multiLevelType w:val="hybridMultilevel"/>
    <w:tmpl w:val="BB764FD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
    <w:nsid w:val="195B661E"/>
    <w:multiLevelType w:val="hybridMultilevel"/>
    <w:tmpl w:val="9FF02960"/>
    <w:lvl w:ilvl="0" w:tplc="92C652B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A8352FC"/>
    <w:multiLevelType w:val="hybridMultilevel"/>
    <w:tmpl w:val="89DEA3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A86411A"/>
    <w:multiLevelType w:val="hybridMultilevel"/>
    <w:tmpl w:val="677A412A"/>
    <w:lvl w:ilvl="0" w:tplc="92C652B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DA61FA3"/>
    <w:multiLevelType w:val="hybridMultilevel"/>
    <w:tmpl w:val="687236F4"/>
    <w:lvl w:ilvl="0" w:tplc="92C652B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00B0A27"/>
    <w:multiLevelType w:val="hybridMultilevel"/>
    <w:tmpl w:val="437C4B1A"/>
    <w:lvl w:ilvl="0" w:tplc="7DEAFB8E">
      <w:numFmt w:val="bullet"/>
      <w:lvlText w:val="-"/>
      <w:lvlJc w:val="left"/>
      <w:pPr>
        <w:ind w:left="720" w:hanging="360"/>
      </w:pPr>
      <w:rPr>
        <w:rFonts w:ascii="Calibri" w:eastAsia="SimSu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1504445"/>
    <w:multiLevelType w:val="hybridMultilevel"/>
    <w:tmpl w:val="7DEE9888"/>
    <w:lvl w:ilvl="0" w:tplc="92C652BC">
      <w:start w:val="1"/>
      <w:numFmt w:val="bullet"/>
      <w:lvlText w:val=""/>
      <w:lvlJc w:val="left"/>
      <w:pPr>
        <w:ind w:left="770" w:hanging="360"/>
      </w:pPr>
      <w:rPr>
        <w:rFonts w:ascii="Wingdings" w:hAnsi="Wingdings"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8">
    <w:nsid w:val="24480EE7"/>
    <w:multiLevelType w:val="hybridMultilevel"/>
    <w:tmpl w:val="7C6CBCC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6791EF5"/>
    <w:multiLevelType w:val="hybridMultilevel"/>
    <w:tmpl w:val="95821E2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6913240"/>
    <w:multiLevelType w:val="hybridMultilevel"/>
    <w:tmpl w:val="EE748C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7157828"/>
    <w:multiLevelType w:val="hybridMultilevel"/>
    <w:tmpl w:val="B83442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D1A7943"/>
    <w:multiLevelType w:val="multilevel"/>
    <w:tmpl w:val="9C945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D524ED0"/>
    <w:multiLevelType w:val="multilevel"/>
    <w:tmpl w:val="9C945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3A91B1D"/>
    <w:multiLevelType w:val="hybridMultilevel"/>
    <w:tmpl w:val="9BF801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3CB4257"/>
    <w:multiLevelType w:val="hybridMultilevel"/>
    <w:tmpl w:val="696CBADC"/>
    <w:lvl w:ilvl="0" w:tplc="92C652B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3D6589F"/>
    <w:multiLevelType w:val="hybridMultilevel"/>
    <w:tmpl w:val="F8BE2FDC"/>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5664567"/>
    <w:multiLevelType w:val="hybridMultilevel"/>
    <w:tmpl w:val="6C3E0A10"/>
    <w:lvl w:ilvl="0" w:tplc="92C652B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5A070E0"/>
    <w:multiLevelType w:val="hybridMultilevel"/>
    <w:tmpl w:val="8618F182"/>
    <w:lvl w:ilvl="0" w:tplc="F058296C">
      <w:numFmt w:val="bullet"/>
      <w:lvlText w:val="-"/>
      <w:lvlJc w:val="left"/>
      <w:pPr>
        <w:ind w:left="1080" w:hanging="360"/>
      </w:pPr>
      <w:rPr>
        <w:rFonts w:ascii="Calibri" w:eastAsia="SimSun"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nsid w:val="35C86DA7"/>
    <w:multiLevelType w:val="hybridMultilevel"/>
    <w:tmpl w:val="4C26C98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C6F2B6D"/>
    <w:multiLevelType w:val="hybridMultilevel"/>
    <w:tmpl w:val="6A604E9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F9E4C1C"/>
    <w:multiLevelType w:val="hybridMultilevel"/>
    <w:tmpl w:val="21D433F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FCA7B25"/>
    <w:multiLevelType w:val="hybridMultilevel"/>
    <w:tmpl w:val="406CC0A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5E938F1"/>
    <w:multiLevelType w:val="hybridMultilevel"/>
    <w:tmpl w:val="6734B7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B5F5062"/>
    <w:multiLevelType w:val="hybridMultilevel"/>
    <w:tmpl w:val="F2123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C2B4111"/>
    <w:multiLevelType w:val="multilevel"/>
    <w:tmpl w:val="F412D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4C935E5C"/>
    <w:multiLevelType w:val="hybridMultilevel"/>
    <w:tmpl w:val="7616B6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EB77EA1"/>
    <w:multiLevelType w:val="hybridMultilevel"/>
    <w:tmpl w:val="0C6E14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0CF63FB"/>
    <w:multiLevelType w:val="hybridMultilevel"/>
    <w:tmpl w:val="2E2CC572"/>
    <w:lvl w:ilvl="0" w:tplc="21DC6E3A">
      <w:start w:val="1"/>
      <w:numFmt w:val="decimal"/>
      <w:lvlText w:val="%1."/>
      <w:lvlJc w:val="left"/>
      <w:pPr>
        <w:ind w:left="1800" w:hanging="360"/>
      </w:pPr>
      <w:rPr>
        <w:rFonts w:hint="default"/>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9">
    <w:nsid w:val="52320D32"/>
    <w:multiLevelType w:val="hybridMultilevel"/>
    <w:tmpl w:val="496050B8"/>
    <w:lvl w:ilvl="0" w:tplc="90FCC1C6">
      <w:numFmt w:val="bullet"/>
      <w:lvlText w:val="-"/>
      <w:lvlJc w:val="left"/>
      <w:pPr>
        <w:ind w:left="720" w:hanging="360"/>
      </w:pPr>
      <w:rPr>
        <w:rFonts w:ascii="Calibri" w:eastAsia="Calibri"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
    <w:nsid w:val="53EC4729"/>
    <w:multiLevelType w:val="hybridMultilevel"/>
    <w:tmpl w:val="12FA4004"/>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decimal"/>
      <w:lvlText w:val="%3."/>
      <w:lvlJc w:val="left"/>
      <w:pPr>
        <w:tabs>
          <w:tab w:val="num" w:pos="1800"/>
        </w:tabs>
        <w:ind w:left="1800" w:hanging="360"/>
      </w:pPr>
    </w:lvl>
    <w:lvl w:ilvl="3" w:tplc="04090001">
      <w:start w:val="1"/>
      <w:numFmt w:val="decimal"/>
      <w:lvlText w:val="%4."/>
      <w:lvlJc w:val="left"/>
      <w:pPr>
        <w:tabs>
          <w:tab w:val="num" w:pos="2520"/>
        </w:tabs>
        <w:ind w:left="2520" w:hanging="360"/>
      </w:pPr>
    </w:lvl>
    <w:lvl w:ilvl="4" w:tplc="04090003">
      <w:start w:val="1"/>
      <w:numFmt w:val="decimal"/>
      <w:lvlText w:val="%5."/>
      <w:lvlJc w:val="left"/>
      <w:pPr>
        <w:tabs>
          <w:tab w:val="num" w:pos="3240"/>
        </w:tabs>
        <w:ind w:left="3240" w:hanging="360"/>
      </w:pPr>
    </w:lvl>
    <w:lvl w:ilvl="5" w:tplc="04090005">
      <w:start w:val="1"/>
      <w:numFmt w:val="decimal"/>
      <w:lvlText w:val="%6."/>
      <w:lvlJc w:val="left"/>
      <w:pPr>
        <w:tabs>
          <w:tab w:val="num" w:pos="3960"/>
        </w:tabs>
        <w:ind w:left="3960" w:hanging="360"/>
      </w:pPr>
    </w:lvl>
    <w:lvl w:ilvl="6" w:tplc="04090001">
      <w:start w:val="1"/>
      <w:numFmt w:val="decimal"/>
      <w:lvlText w:val="%7."/>
      <w:lvlJc w:val="left"/>
      <w:pPr>
        <w:tabs>
          <w:tab w:val="num" w:pos="4680"/>
        </w:tabs>
        <w:ind w:left="4680" w:hanging="360"/>
      </w:pPr>
    </w:lvl>
    <w:lvl w:ilvl="7" w:tplc="04090003">
      <w:start w:val="1"/>
      <w:numFmt w:val="decimal"/>
      <w:lvlText w:val="%8."/>
      <w:lvlJc w:val="left"/>
      <w:pPr>
        <w:tabs>
          <w:tab w:val="num" w:pos="5400"/>
        </w:tabs>
        <w:ind w:left="5400" w:hanging="360"/>
      </w:pPr>
    </w:lvl>
    <w:lvl w:ilvl="8" w:tplc="04090005">
      <w:start w:val="1"/>
      <w:numFmt w:val="decimal"/>
      <w:lvlText w:val="%9."/>
      <w:lvlJc w:val="left"/>
      <w:pPr>
        <w:tabs>
          <w:tab w:val="num" w:pos="6120"/>
        </w:tabs>
        <w:ind w:left="6120" w:hanging="360"/>
      </w:pPr>
    </w:lvl>
  </w:abstractNum>
  <w:abstractNum w:abstractNumId="41">
    <w:nsid w:val="54A0424B"/>
    <w:multiLevelType w:val="hybridMultilevel"/>
    <w:tmpl w:val="D9E24FC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7CB4BD3"/>
    <w:multiLevelType w:val="hybridMultilevel"/>
    <w:tmpl w:val="6E4CB20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CCE1D01"/>
    <w:multiLevelType w:val="multilevel"/>
    <w:tmpl w:val="8D5A1F3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Theme="minorHAnsi" w:hAnsiTheme="minorHAnsi" w:cstheme="minorHAns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5D2A4CBE"/>
    <w:multiLevelType w:val="hybridMultilevel"/>
    <w:tmpl w:val="AF2A8468"/>
    <w:lvl w:ilvl="0" w:tplc="92C652B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5E005F4D"/>
    <w:multiLevelType w:val="hybridMultilevel"/>
    <w:tmpl w:val="8E7C98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5E7448F1"/>
    <w:multiLevelType w:val="hybridMultilevel"/>
    <w:tmpl w:val="75886828"/>
    <w:lvl w:ilvl="0" w:tplc="24F4FABC">
      <w:numFmt w:val="bullet"/>
      <w:lvlText w:val=""/>
      <w:lvlJc w:val="left"/>
      <w:pPr>
        <w:ind w:left="720" w:hanging="360"/>
      </w:pPr>
      <w:rPr>
        <w:rFonts w:ascii="Wingdings" w:eastAsiaTheme="minorHAnsi" w:hAnsi="Wingdings" w:cstheme="minorBidi" w:hint="default"/>
      </w:rPr>
    </w:lvl>
    <w:lvl w:ilvl="1" w:tplc="04090003">
      <w:start w:val="1"/>
      <w:numFmt w:val="bullet"/>
      <w:lvlText w:val="o"/>
      <w:lvlJc w:val="left"/>
      <w:pPr>
        <w:ind w:left="1440" w:hanging="360"/>
      </w:pPr>
      <w:rPr>
        <w:rFonts w:ascii="Courier New" w:hAnsi="Courier New" w:cs="Courier New" w:hint="default"/>
      </w:rPr>
    </w:lvl>
    <w:lvl w:ilvl="2" w:tplc="0409000D">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FE06F9A"/>
    <w:multiLevelType w:val="hybridMultilevel"/>
    <w:tmpl w:val="530C6950"/>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8">
    <w:nsid w:val="66A765B9"/>
    <w:multiLevelType w:val="hybridMultilevel"/>
    <w:tmpl w:val="70307C72"/>
    <w:lvl w:ilvl="0" w:tplc="152A4064">
      <w:start w:val="1"/>
      <w:numFmt w:val="bullet"/>
      <w:lvlText w:val="?"/>
      <w:lvlJc w:val="left"/>
      <w:pPr>
        <w:ind w:left="2983" w:hanging="360"/>
      </w:pPr>
      <w:rPr>
        <w:rFonts w:ascii="Rockwell" w:hAnsi="Rockwell" w:cs="Times New Roman" w:hint="default"/>
      </w:rPr>
    </w:lvl>
    <w:lvl w:ilvl="1" w:tplc="04090003" w:tentative="1">
      <w:start w:val="1"/>
      <w:numFmt w:val="bullet"/>
      <w:lvlText w:val="o"/>
      <w:lvlJc w:val="left"/>
      <w:pPr>
        <w:ind w:left="3703" w:hanging="360"/>
      </w:pPr>
      <w:rPr>
        <w:rFonts w:ascii="Courier New" w:hAnsi="Courier New" w:cs="Courier New" w:hint="default"/>
      </w:rPr>
    </w:lvl>
    <w:lvl w:ilvl="2" w:tplc="04090005" w:tentative="1">
      <w:start w:val="1"/>
      <w:numFmt w:val="bullet"/>
      <w:lvlText w:val=""/>
      <w:lvlJc w:val="left"/>
      <w:pPr>
        <w:ind w:left="4423" w:hanging="360"/>
      </w:pPr>
      <w:rPr>
        <w:rFonts w:ascii="Wingdings" w:hAnsi="Wingdings" w:hint="default"/>
      </w:rPr>
    </w:lvl>
    <w:lvl w:ilvl="3" w:tplc="04090001" w:tentative="1">
      <w:start w:val="1"/>
      <w:numFmt w:val="bullet"/>
      <w:lvlText w:val=""/>
      <w:lvlJc w:val="left"/>
      <w:pPr>
        <w:ind w:left="5143" w:hanging="360"/>
      </w:pPr>
      <w:rPr>
        <w:rFonts w:ascii="Symbol" w:hAnsi="Symbol" w:hint="default"/>
      </w:rPr>
    </w:lvl>
    <w:lvl w:ilvl="4" w:tplc="04090003" w:tentative="1">
      <w:start w:val="1"/>
      <w:numFmt w:val="bullet"/>
      <w:lvlText w:val="o"/>
      <w:lvlJc w:val="left"/>
      <w:pPr>
        <w:ind w:left="5863" w:hanging="360"/>
      </w:pPr>
      <w:rPr>
        <w:rFonts w:ascii="Courier New" w:hAnsi="Courier New" w:cs="Courier New" w:hint="default"/>
      </w:rPr>
    </w:lvl>
    <w:lvl w:ilvl="5" w:tplc="04090005" w:tentative="1">
      <w:start w:val="1"/>
      <w:numFmt w:val="bullet"/>
      <w:lvlText w:val=""/>
      <w:lvlJc w:val="left"/>
      <w:pPr>
        <w:ind w:left="6583" w:hanging="360"/>
      </w:pPr>
      <w:rPr>
        <w:rFonts w:ascii="Wingdings" w:hAnsi="Wingdings" w:hint="default"/>
      </w:rPr>
    </w:lvl>
    <w:lvl w:ilvl="6" w:tplc="04090001" w:tentative="1">
      <w:start w:val="1"/>
      <w:numFmt w:val="bullet"/>
      <w:lvlText w:val=""/>
      <w:lvlJc w:val="left"/>
      <w:pPr>
        <w:ind w:left="7303" w:hanging="360"/>
      </w:pPr>
      <w:rPr>
        <w:rFonts w:ascii="Symbol" w:hAnsi="Symbol" w:hint="default"/>
      </w:rPr>
    </w:lvl>
    <w:lvl w:ilvl="7" w:tplc="04090003" w:tentative="1">
      <w:start w:val="1"/>
      <w:numFmt w:val="bullet"/>
      <w:lvlText w:val="o"/>
      <w:lvlJc w:val="left"/>
      <w:pPr>
        <w:ind w:left="8023" w:hanging="360"/>
      </w:pPr>
      <w:rPr>
        <w:rFonts w:ascii="Courier New" w:hAnsi="Courier New" w:cs="Courier New" w:hint="default"/>
      </w:rPr>
    </w:lvl>
    <w:lvl w:ilvl="8" w:tplc="04090005" w:tentative="1">
      <w:start w:val="1"/>
      <w:numFmt w:val="bullet"/>
      <w:lvlText w:val=""/>
      <w:lvlJc w:val="left"/>
      <w:pPr>
        <w:ind w:left="8743" w:hanging="360"/>
      </w:pPr>
      <w:rPr>
        <w:rFonts w:ascii="Wingdings" w:hAnsi="Wingdings" w:hint="default"/>
      </w:rPr>
    </w:lvl>
  </w:abstractNum>
  <w:abstractNum w:abstractNumId="49">
    <w:nsid w:val="68F14056"/>
    <w:multiLevelType w:val="hybridMultilevel"/>
    <w:tmpl w:val="8F48365E"/>
    <w:lvl w:ilvl="0" w:tplc="04090001">
      <w:start w:val="1"/>
      <w:numFmt w:val="bullet"/>
      <w:lvlText w:val=""/>
      <w:lvlJc w:val="left"/>
      <w:pPr>
        <w:ind w:left="720" w:hanging="360"/>
      </w:pPr>
      <w:rPr>
        <w:rFonts w:ascii="Symbol" w:hAnsi="Symbol" w:hint="default"/>
      </w:rPr>
    </w:lvl>
    <w:lvl w:ilvl="1" w:tplc="B3A6773A">
      <w:numFmt w:val="bullet"/>
      <w:lvlText w:val="•"/>
      <w:lvlJc w:val="left"/>
      <w:pPr>
        <w:ind w:left="1440" w:hanging="360"/>
      </w:pPr>
      <w:rPr>
        <w:rFonts w:ascii="Arial" w:eastAsia="Times New Roman"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C8D2530"/>
    <w:multiLevelType w:val="hybridMultilevel"/>
    <w:tmpl w:val="373A20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730C60A5"/>
    <w:multiLevelType w:val="hybridMultilevel"/>
    <w:tmpl w:val="E6F4AB3A"/>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7BC74844"/>
    <w:multiLevelType w:val="hybridMultilevel"/>
    <w:tmpl w:val="5AEA49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C186E3E"/>
    <w:multiLevelType w:val="hybridMultilevel"/>
    <w:tmpl w:val="1DFC968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7D2B1C40"/>
    <w:multiLevelType w:val="hybridMultilevel"/>
    <w:tmpl w:val="ED72F14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0"/>
  </w:num>
  <w:num w:numId="2">
    <w:abstractNumId w:val="53"/>
  </w:num>
  <w:num w:numId="3">
    <w:abstractNumId w:val="21"/>
  </w:num>
  <w:num w:numId="4">
    <w:abstractNumId w:val="34"/>
  </w:num>
  <w:num w:numId="5">
    <w:abstractNumId w:val="4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0"/>
  </w:num>
  <w:num w:numId="7">
    <w:abstractNumId w:val="13"/>
  </w:num>
  <w:num w:numId="8">
    <w:abstractNumId w:val="9"/>
  </w:num>
  <w:num w:numId="9">
    <w:abstractNumId w:val="8"/>
  </w:num>
  <w:num w:numId="10">
    <w:abstractNumId w:val="24"/>
  </w:num>
  <w:num w:numId="11">
    <w:abstractNumId w:val="49"/>
  </w:num>
  <w:num w:numId="1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
  </w:num>
  <w:num w:numId="15">
    <w:abstractNumId w:val="10"/>
  </w:num>
  <w:num w:numId="16">
    <w:abstractNumId w:val="3"/>
  </w:num>
  <w:num w:numId="17">
    <w:abstractNumId w:val="25"/>
  </w:num>
  <w:num w:numId="18">
    <w:abstractNumId w:val="7"/>
  </w:num>
  <w:num w:numId="19">
    <w:abstractNumId w:val="17"/>
  </w:num>
  <w:num w:numId="20">
    <w:abstractNumId w:val="44"/>
  </w:num>
  <w:num w:numId="21">
    <w:abstractNumId w:val="14"/>
  </w:num>
  <w:num w:numId="22">
    <w:abstractNumId w:val="12"/>
  </w:num>
  <w:num w:numId="23">
    <w:abstractNumId w:val="27"/>
  </w:num>
  <w:num w:numId="24">
    <w:abstractNumId w:val="15"/>
  </w:num>
  <w:num w:numId="25">
    <w:abstractNumId w:val="4"/>
  </w:num>
  <w:num w:numId="26">
    <w:abstractNumId w:val="30"/>
  </w:num>
  <w:num w:numId="27">
    <w:abstractNumId w:val="19"/>
  </w:num>
  <w:num w:numId="28">
    <w:abstractNumId w:val="52"/>
  </w:num>
  <w:num w:numId="29">
    <w:abstractNumId w:val="51"/>
  </w:num>
  <w:num w:numId="30">
    <w:abstractNumId w:val="42"/>
  </w:num>
  <w:num w:numId="31">
    <w:abstractNumId w:val="1"/>
  </w:num>
  <w:num w:numId="32">
    <w:abstractNumId w:val="33"/>
  </w:num>
  <w:num w:numId="33">
    <w:abstractNumId w:val="45"/>
  </w:num>
  <w:num w:numId="34">
    <w:abstractNumId w:val="31"/>
  </w:num>
  <w:num w:numId="35">
    <w:abstractNumId w:val="32"/>
  </w:num>
  <w:num w:numId="36">
    <w:abstractNumId w:val="18"/>
  </w:num>
  <w:num w:numId="37">
    <w:abstractNumId w:val="41"/>
  </w:num>
  <w:num w:numId="38">
    <w:abstractNumId w:val="54"/>
  </w:num>
  <w:num w:numId="39">
    <w:abstractNumId w:val="35"/>
  </w:num>
  <w:num w:numId="40">
    <w:abstractNumId w:val="43"/>
  </w:num>
  <w:num w:numId="41">
    <w:abstractNumId w:val="22"/>
  </w:num>
  <w:num w:numId="42">
    <w:abstractNumId w:val="23"/>
  </w:num>
  <w:num w:numId="43">
    <w:abstractNumId w:val="2"/>
  </w:num>
  <w:num w:numId="44">
    <w:abstractNumId w:val="28"/>
  </w:num>
  <w:num w:numId="45">
    <w:abstractNumId w:val="38"/>
  </w:num>
  <w:num w:numId="46">
    <w:abstractNumId w:val="26"/>
  </w:num>
  <w:num w:numId="47">
    <w:abstractNumId w:val="29"/>
  </w:num>
  <w:num w:numId="4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6"/>
  </w:num>
  <w:num w:numId="50">
    <w:abstractNumId w:val="48"/>
  </w:num>
  <w:num w:numId="51">
    <w:abstractNumId w:val="47"/>
  </w:num>
  <w:num w:numId="52">
    <w:abstractNumId w:val="36"/>
  </w:num>
  <w:num w:numId="53">
    <w:abstractNumId w:val="37"/>
  </w:num>
  <w:num w:numId="54">
    <w:abstractNumId w:val="16"/>
  </w:num>
  <w:num w:numId="55">
    <w:abstractNumId w:val="3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3ED2"/>
    <w:rsid w:val="00001D5A"/>
    <w:rsid w:val="00003666"/>
    <w:rsid w:val="000062FE"/>
    <w:rsid w:val="00012231"/>
    <w:rsid w:val="000156CA"/>
    <w:rsid w:val="00021D51"/>
    <w:rsid w:val="00022690"/>
    <w:rsid w:val="000249B8"/>
    <w:rsid w:val="00026140"/>
    <w:rsid w:val="000311C6"/>
    <w:rsid w:val="00032CB2"/>
    <w:rsid w:val="000447ED"/>
    <w:rsid w:val="00051E46"/>
    <w:rsid w:val="00057BD6"/>
    <w:rsid w:val="0006195F"/>
    <w:rsid w:val="00066127"/>
    <w:rsid w:val="00066781"/>
    <w:rsid w:val="00081765"/>
    <w:rsid w:val="000834DD"/>
    <w:rsid w:val="00086494"/>
    <w:rsid w:val="000979DA"/>
    <w:rsid w:val="000A5B9C"/>
    <w:rsid w:val="000B0667"/>
    <w:rsid w:val="000B72E2"/>
    <w:rsid w:val="000C15E5"/>
    <w:rsid w:val="000C17AF"/>
    <w:rsid w:val="000C6358"/>
    <w:rsid w:val="000E1D44"/>
    <w:rsid w:val="000E3F34"/>
    <w:rsid w:val="000F1B74"/>
    <w:rsid w:val="000F46B1"/>
    <w:rsid w:val="000F52EE"/>
    <w:rsid w:val="001016FF"/>
    <w:rsid w:val="00101812"/>
    <w:rsid w:val="00106783"/>
    <w:rsid w:val="00106BB6"/>
    <w:rsid w:val="0012091A"/>
    <w:rsid w:val="001221D7"/>
    <w:rsid w:val="00123FAE"/>
    <w:rsid w:val="00126876"/>
    <w:rsid w:val="00136702"/>
    <w:rsid w:val="00137EF4"/>
    <w:rsid w:val="00141825"/>
    <w:rsid w:val="00143F0B"/>
    <w:rsid w:val="0015222B"/>
    <w:rsid w:val="001534E9"/>
    <w:rsid w:val="001556AD"/>
    <w:rsid w:val="00155A54"/>
    <w:rsid w:val="001562D2"/>
    <w:rsid w:val="0018086A"/>
    <w:rsid w:val="0018187C"/>
    <w:rsid w:val="001820AA"/>
    <w:rsid w:val="001838A5"/>
    <w:rsid w:val="00185F9A"/>
    <w:rsid w:val="00186DB9"/>
    <w:rsid w:val="001960DC"/>
    <w:rsid w:val="0019663C"/>
    <w:rsid w:val="001A79C6"/>
    <w:rsid w:val="001C043B"/>
    <w:rsid w:val="001C1751"/>
    <w:rsid w:val="001C70CB"/>
    <w:rsid w:val="001D354E"/>
    <w:rsid w:val="001E07C0"/>
    <w:rsid w:val="001E6EAB"/>
    <w:rsid w:val="001E7E9A"/>
    <w:rsid w:val="001E7F1B"/>
    <w:rsid w:val="001F0512"/>
    <w:rsid w:val="001F2C8E"/>
    <w:rsid w:val="00203921"/>
    <w:rsid w:val="00207FA9"/>
    <w:rsid w:val="002126A9"/>
    <w:rsid w:val="00213F72"/>
    <w:rsid w:val="0021589E"/>
    <w:rsid w:val="00216B51"/>
    <w:rsid w:val="002209BD"/>
    <w:rsid w:val="00222818"/>
    <w:rsid w:val="00226EE5"/>
    <w:rsid w:val="00230012"/>
    <w:rsid w:val="0023235D"/>
    <w:rsid w:val="00255BDF"/>
    <w:rsid w:val="0025658B"/>
    <w:rsid w:val="00261C0F"/>
    <w:rsid w:val="00264C79"/>
    <w:rsid w:val="00271668"/>
    <w:rsid w:val="002819F9"/>
    <w:rsid w:val="00284CF2"/>
    <w:rsid w:val="00290671"/>
    <w:rsid w:val="00290AC6"/>
    <w:rsid w:val="002950F1"/>
    <w:rsid w:val="002960B8"/>
    <w:rsid w:val="002A0C47"/>
    <w:rsid w:val="002C02EB"/>
    <w:rsid w:val="002D57F4"/>
    <w:rsid w:val="002E69A0"/>
    <w:rsid w:val="002F172E"/>
    <w:rsid w:val="002F1848"/>
    <w:rsid w:val="002F23FB"/>
    <w:rsid w:val="002F28B8"/>
    <w:rsid w:val="00304021"/>
    <w:rsid w:val="003066E1"/>
    <w:rsid w:val="00317B26"/>
    <w:rsid w:val="003202E2"/>
    <w:rsid w:val="0032365F"/>
    <w:rsid w:val="00326436"/>
    <w:rsid w:val="0033130F"/>
    <w:rsid w:val="003326A3"/>
    <w:rsid w:val="003449CE"/>
    <w:rsid w:val="00352B38"/>
    <w:rsid w:val="0035490D"/>
    <w:rsid w:val="0036037A"/>
    <w:rsid w:val="0036139B"/>
    <w:rsid w:val="00361C3A"/>
    <w:rsid w:val="003630CE"/>
    <w:rsid w:val="003645D9"/>
    <w:rsid w:val="00364DEC"/>
    <w:rsid w:val="00365355"/>
    <w:rsid w:val="00374061"/>
    <w:rsid w:val="00377587"/>
    <w:rsid w:val="0038414B"/>
    <w:rsid w:val="00384F33"/>
    <w:rsid w:val="003919F2"/>
    <w:rsid w:val="003943CF"/>
    <w:rsid w:val="00397E62"/>
    <w:rsid w:val="003A0A0C"/>
    <w:rsid w:val="003A340F"/>
    <w:rsid w:val="003A379B"/>
    <w:rsid w:val="003A4ABC"/>
    <w:rsid w:val="003C0525"/>
    <w:rsid w:val="003C1AEA"/>
    <w:rsid w:val="003C574B"/>
    <w:rsid w:val="003C5D49"/>
    <w:rsid w:val="003C78EB"/>
    <w:rsid w:val="003D14D0"/>
    <w:rsid w:val="003E35AB"/>
    <w:rsid w:val="003E57B3"/>
    <w:rsid w:val="00400A8E"/>
    <w:rsid w:val="00405F60"/>
    <w:rsid w:val="00413297"/>
    <w:rsid w:val="00415D60"/>
    <w:rsid w:val="00424D11"/>
    <w:rsid w:val="00430C33"/>
    <w:rsid w:val="0043365C"/>
    <w:rsid w:val="00437E68"/>
    <w:rsid w:val="00445A01"/>
    <w:rsid w:val="00453517"/>
    <w:rsid w:val="004804ED"/>
    <w:rsid w:val="004863DD"/>
    <w:rsid w:val="0048753C"/>
    <w:rsid w:val="00496EC9"/>
    <w:rsid w:val="004A4457"/>
    <w:rsid w:val="004C0150"/>
    <w:rsid w:val="004C16F1"/>
    <w:rsid w:val="004C388B"/>
    <w:rsid w:val="004D17BE"/>
    <w:rsid w:val="004D3556"/>
    <w:rsid w:val="004E229D"/>
    <w:rsid w:val="004E5FA1"/>
    <w:rsid w:val="004F114E"/>
    <w:rsid w:val="004F4452"/>
    <w:rsid w:val="004F4B3C"/>
    <w:rsid w:val="00502241"/>
    <w:rsid w:val="00514CC4"/>
    <w:rsid w:val="00521933"/>
    <w:rsid w:val="00524E46"/>
    <w:rsid w:val="00534A79"/>
    <w:rsid w:val="0053628D"/>
    <w:rsid w:val="00561760"/>
    <w:rsid w:val="0056373E"/>
    <w:rsid w:val="005713B9"/>
    <w:rsid w:val="00574F7C"/>
    <w:rsid w:val="0057665C"/>
    <w:rsid w:val="005819BC"/>
    <w:rsid w:val="00583937"/>
    <w:rsid w:val="00584BCD"/>
    <w:rsid w:val="00587DF2"/>
    <w:rsid w:val="005918CD"/>
    <w:rsid w:val="00592B65"/>
    <w:rsid w:val="005945F5"/>
    <w:rsid w:val="005A22E9"/>
    <w:rsid w:val="005A345A"/>
    <w:rsid w:val="005A6DA7"/>
    <w:rsid w:val="005B1AB4"/>
    <w:rsid w:val="005B4870"/>
    <w:rsid w:val="005B7D2F"/>
    <w:rsid w:val="005C3BE6"/>
    <w:rsid w:val="005D6A0A"/>
    <w:rsid w:val="005D7F6C"/>
    <w:rsid w:val="005E2351"/>
    <w:rsid w:val="005E6854"/>
    <w:rsid w:val="005E6D13"/>
    <w:rsid w:val="005F53F0"/>
    <w:rsid w:val="005F6F07"/>
    <w:rsid w:val="005F7E64"/>
    <w:rsid w:val="00604692"/>
    <w:rsid w:val="00604CF5"/>
    <w:rsid w:val="006149EE"/>
    <w:rsid w:val="006235F3"/>
    <w:rsid w:val="00623D72"/>
    <w:rsid w:val="006307F7"/>
    <w:rsid w:val="006372CB"/>
    <w:rsid w:val="006450CD"/>
    <w:rsid w:val="0064647E"/>
    <w:rsid w:val="00651884"/>
    <w:rsid w:val="00663579"/>
    <w:rsid w:val="00666F22"/>
    <w:rsid w:val="00673F17"/>
    <w:rsid w:val="00674112"/>
    <w:rsid w:val="00680261"/>
    <w:rsid w:val="006806EE"/>
    <w:rsid w:val="00684080"/>
    <w:rsid w:val="00686AE0"/>
    <w:rsid w:val="006900DE"/>
    <w:rsid w:val="006A4D0C"/>
    <w:rsid w:val="006B044D"/>
    <w:rsid w:val="006B2D6E"/>
    <w:rsid w:val="006C78F7"/>
    <w:rsid w:val="006E1BA4"/>
    <w:rsid w:val="006E3421"/>
    <w:rsid w:val="006E4732"/>
    <w:rsid w:val="006F116E"/>
    <w:rsid w:val="00705140"/>
    <w:rsid w:val="007105B5"/>
    <w:rsid w:val="007218C1"/>
    <w:rsid w:val="00727295"/>
    <w:rsid w:val="00732AC1"/>
    <w:rsid w:val="00732CA8"/>
    <w:rsid w:val="00741940"/>
    <w:rsid w:val="00743758"/>
    <w:rsid w:val="0074580A"/>
    <w:rsid w:val="00751C23"/>
    <w:rsid w:val="00762264"/>
    <w:rsid w:val="00763F52"/>
    <w:rsid w:val="00764092"/>
    <w:rsid w:val="00765EBF"/>
    <w:rsid w:val="007678C6"/>
    <w:rsid w:val="007717F3"/>
    <w:rsid w:val="007719E1"/>
    <w:rsid w:val="00787017"/>
    <w:rsid w:val="00787190"/>
    <w:rsid w:val="00791208"/>
    <w:rsid w:val="00793BC5"/>
    <w:rsid w:val="007A1E16"/>
    <w:rsid w:val="007A50CC"/>
    <w:rsid w:val="007A5652"/>
    <w:rsid w:val="007A57B7"/>
    <w:rsid w:val="007B144A"/>
    <w:rsid w:val="007B4918"/>
    <w:rsid w:val="007B66FB"/>
    <w:rsid w:val="007C01E5"/>
    <w:rsid w:val="007C1363"/>
    <w:rsid w:val="007C4AEA"/>
    <w:rsid w:val="007C7F0C"/>
    <w:rsid w:val="007D4FAA"/>
    <w:rsid w:val="007E2987"/>
    <w:rsid w:val="007E4C91"/>
    <w:rsid w:val="007F1A37"/>
    <w:rsid w:val="007F6F27"/>
    <w:rsid w:val="00804656"/>
    <w:rsid w:val="008052C2"/>
    <w:rsid w:val="00805DDD"/>
    <w:rsid w:val="00805F4E"/>
    <w:rsid w:val="0080640F"/>
    <w:rsid w:val="008124AA"/>
    <w:rsid w:val="00814C51"/>
    <w:rsid w:val="00815B32"/>
    <w:rsid w:val="00815D12"/>
    <w:rsid w:val="00833B0F"/>
    <w:rsid w:val="00835EEE"/>
    <w:rsid w:val="00837E9A"/>
    <w:rsid w:val="00851413"/>
    <w:rsid w:val="00861762"/>
    <w:rsid w:val="00861D23"/>
    <w:rsid w:val="008734F2"/>
    <w:rsid w:val="00875DB7"/>
    <w:rsid w:val="00884666"/>
    <w:rsid w:val="0088484C"/>
    <w:rsid w:val="008868C5"/>
    <w:rsid w:val="008938C3"/>
    <w:rsid w:val="00894E85"/>
    <w:rsid w:val="008A4FC5"/>
    <w:rsid w:val="008B62FA"/>
    <w:rsid w:val="008C15E9"/>
    <w:rsid w:val="008C7ECA"/>
    <w:rsid w:val="008D0A72"/>
    <w:rsid w:val="008E0775"/>
    <w:rsid w:val="008F2A50"/>
    <w:rsid w:val="0091670F"/>
    <w:rsid w:val="009209B7"/>
    <w:rsid w:val="00926AF2"/>
    <w:rsid w:val="00940A16"/>
    <w:rsid w:val="00944587"/>
    <w:rsid w:val="00950646"/>
    <w:rsid w:val="009543F0"/>
    <w:rsid w:val="009546DF"/>
    <w:rsid w:val="00956FA5"/>
    <w:rsid w:val="00970521"/>
    <w:rsid w:val="00981E95"/>
    <w:rsid w:val="009840FB"/>
    <w:rsid w:val="00986E35"/>
    <w:rsid w:val="009870C1"/>
    <w:rsid w:val="00990BC9"/>
    <w:rsid w:val="0099187B"/>
    <w:rsid w:val="00994A8B"/>
    <w:rsid w:val="009A2F61"/>
    <w:rsid w:val="009B555D"/>
    <w:rsid w:val="009C64C3"/>
    <w:rsid w:val="009C6F83"/>
    <w:rsid w:val="009D054A"/>
    <w:rsid w:val="009D2033"/>
    <w:rsid w:val="009D35AB"/>
    <w:rsid w:val="009D421A"/>
    <w:rsid w:val="009D4D7F"/>
    <w:rsid w:val="009D7F25"/>
    <w:rsid w:val="009F052A"/>
    <w:rsid w:val="009F5019"/>
    <w:rsid w:val="00A23B1A"/>
    <w:rsid w:val="00A35561"/>
    <w:rsid w:val="00A454BE"/>
    <w:rsid w:val="00A46074"/>
    <w:rsid w:val="00A502CC"/>
    <w:rsid w:val="00A56359"/>
    <w:rsid w:val="00A72952"/>
    <w:rsid w:val="00A75CF3"/>
    <w:rsid w:val="00A87592"/>
    <w:rsid w:val="00A969EE"/>
    <w:rsid w:val="00AA02D4"/>
    <w:rsid w:val="00AC3781"/>
    <w:rsid w:val="00AD0B6C"/>
    <w:rsid w:val="00AD32B5"/>
    <w:rsid w:val="00AE3A5B"/>
    <w:rsid w:val="00AE62F8"/>
    <w:rsid w:val="00AF3A19"/>
    <w:rsid w:val="00AF46AD"/>
    <w:rsid w:val="00AF6CD5"/>
    <w:rsid w:val="00B00CE5"/>
    <w:rsid w:val="00B05C9B"/>
    <w:rsid w:val="00B076EB"/>
    <w:rsid w:val="00B103AF"/>
    <w:rsid w:val="00B2315D"/>
    <w:rsid w:val="00B23BA6"/>
    <w:rsid w:val="00B273AA"/>
    <w:rsid w:val="00B3216E"/>
    <w:rsid w:val="00B332BA"/>
    <w:rsid w:val="00B33473"/>
    <w:rsid w:val="00B41EB8"/>
    <w:rsid w:val="00B50220"/>
    <w:rsid w:val="00B53247"/>
    <w:rsid w:val="00B61B11"/>
    <w:rsid w:val="00B61DAF"/>
    <w:rsid w:val="00B62B98"/>
    <w:rsid w:val="00B66A64"/>
    <w:rsid w:val="00B71245"/>
    <w:rsid w:val="00B74687"/>
    <w:rsid w:val="00B800B0"/>
    <w:rsid w:val="00B865A1"/>
    <w:rsid w:val="00B867EE"/>
    <w:rsid w:val="00B913D1"/>
    <w:rsid w:val="00BA1EF4"/>
    <w:rsid w:val="00BA773D"/>
    <w:rsid w:val="00BA7742"/>
    <w:rsid w:val="00BB396F"/>
    <w:rsid w:val="00BB5809"/>
    <w:rsid w:val="00BC3865"/>
    <w:rsid w:val="00BC3CF1"/>
    <w:rsid w:val="00BC3ED2"/>
    <w:rsid w:val="00BD2683"/>
    <w:rsid w:val="00BE0743"/>
    <w:rsid w:val="00BE0BC5"/>
    <w:rsid w:val="00BF1219"/>
    <w:rsid w:val="00BF29D1"/>
    <w:rsid w:val="00C01EC7"/>
    <w:rsid w:val="00C04FB2"/>
    <w:rsid w:val="00C05BBF"/>
    <w:rsid w:val="00C061B6"/>
    <w:rsid w:val="00C13662"/>
    <w:rsid w:val="00C264D3"/>
    <w:rsid w:val="00C56330"/>
    <w:rsid w:val="00C57DD1"/>
    <w:rsid w:val="00C61FC2"/>
    <w:rsid w:val="00C66419"/>
    <w:rsid w:val="00C81112"/>
    <w:rsid w:val="00C82BEE"/>
    <w:rsid w:val="00C92CFD"/>
    <w:rsid w:val="00CA1ED8"/>
    <w:rsid w:val="00CA3D48"/>
    <w:rsid w:val="00CA41DF"/>
    <w:rsid w:val="00CA439A"/>
    <w:rsid w:val="00CA59C4"/>
    <w:rsid w:val="00CB3162"/>
    <w:rsid w:val="00CC6CFF"/>
    <w:rsid w:val="00CD039F"/>
    <w:rsid w:val="00CD4418"/>
    <w:rsid w:val="00CE3250"/>
    <w:rsid w:val="00CE3930"/>
    <w:rsid w:val="00CE4843"/>
    <w:rsid w:val="00CE6F89"/>
    <w:rsid w:val="00CF4CFC"/>
    <w:rsid w:val="00CF5E7F"/>
    <w:rsid w:val="00D00531"/>
    <w:rsid w:val="00D04CE8"/>
    <w:rsid w:val="00D0555E"/>
    <w:rsid w:val="00D07A6D"/>
    <w:rsid w:val="00D10A67"/>
    <w:rsid w:val="00D1163C"/>
    <w:rsid w:val="00D11D15"/>
    <w:rsid w:val="00D12873"/>
    <w:rsid w:val="00D13C01"/>
    <w:rsid w:val="00D14694"/>
    <w:rsid w:val="00D156D9"/>
    <w:rsid w:val="00D223FD"/>
    <w:rsid w:val="00D22404"/>
    <w:rsid w:val="00D2450C"/>
    <w:rsid w:val="00D25C57"/>
    <w:rsid w:val="00D26389"/>
    <w:rsid w:val="00D3152B"/>
    <w:rsid w:val="00D32F4A"/>
    <w:rsid w:val="00D334D5"/>
    <w:rsid w:val="00D34076"/>
    <w:rsid w:val="00D534BB"/>
    <w:rsid w:val="00D651D2"/>
    <w:rsid w:val="00D73723"/>
    <w:rsid w:val="00D80DF6"/>
    <w:rsid w:val="00D8526E"/>
    <w:rsid w:val="00D87C09"/>
    <w:rsid w:val="00D942D3"/>
    <w:rsid w:val="00D9633B"/>
    <w:rsid w:val="00DA7FAE"/>
    <w:rsid w:val="00DB0A92"/>
    <w:rsid w:val="00DB1EA3"/>
    <w:rsid w:val="00DB2A3C"/>
    <w:rsid w:val="00DC14C4"/>
    <w:rsid w:val="00DC14E8"/>
    <w:rsid w:val="00DC2942"/>
    <w:rsid w:val="00DC4BDE"/>
    <w:rsid w:val="00DD5EED"/>
    <w:rsid w:val="00DD77EE"/>
    <w:rsid w:val="00DE0E03"/>
    <w:rsid w:val="00DE2065"/>
    <w:rsid w:val="00DE72F5"/>
    <w:rsid w:val="00DE7DD6"/>
    <w:rsid w:val="00DF0041"/>
    <w:rsid w:val="00DF312A"/>
    <w:rsid w:val="00DF3BDE"/>
    <w:rsid w:val="00DF4101"/>
    <w:rsid w:val="00DF74DF"/>
    <w:rsid w:val="00E127AA"/>
    <w:rsid w:val="00E34CFA"/>
    <w:rsid w:val="00E35CDE"/>
    <w:rsid w:val="00E501E8"/>
    <w:rsid w:val="00E65954"/>
    <w:rsid w:val="00E6650E"/>
    <w:rsid w:val="00E66C74"/>
    <w:rsid w:val="00E733A5"/>
    <w:rsid w:val="00E76E96"/>
    <w:rsid w:val="00E87912"/>
    <w:rsid w:val="00E90E01"/>
    <w:rsid w:val="00E95949"/>
    <w:rsid w:val="00EA2EDF"/>
    <w:rsid w:val="00EA3121"/>
    <w:rsid w:val="00EA49B1"/>
    <w:rsid w:val="00EA4E50"/>
    <w:rsid w:val="00EC3CCA"/>
    <w:rsid w:val="00ED21BB"/>
    <w:rsid w:val="00ED38FA"/>
    <w:rsid w:val="00ED3AD5"/>
    <w:rsid w:val="00ED4EAC"/>
    <w:rsid w:val="00ED5564"/>
    <w:rsid w:val="00EE34F1"/>
    <w:rsid w:val="00EE3B5B"/>
    <w:rsid w:val="00EF4F67"/>
    <w:rsid w:val="00EF6796"/>
    <w:rsid w:val="00F00B7B"/>
    <w:rsid w:val="00F0755D"/>
    <w:rsid w:val="00F211CE"/>
    <w:rsid w:val="00F22998"/>
    <w:rsid w:val="00F24C38"/>
    <w:rsid w:val="00F2535E"/>
    <w:rsid w:val="00F300D6"/>
    <w:rsid w:val="00F32046"/>
    <w:rsid w:val="00F3714A"/>
    <w:rsid w:val="00F45679"/>
    <w:rsid w:val="00F470B6"/>
    <w:rsid w:val="00F53727"/>
    <w:rsid w:val="00F610EC"/>
    <w:rsid w:val="00F72137"/>
    <w:rsid w:val="00F737EE"/>
    <w:rsid w:val="00F75EB1"/>
    <w:rsid w:val="00F8375B"/>
    <w:rsid w:val="00F86A89"/>
    <w:rsid w:val="00F93F1D"/>
    <w:rsid w:val="00F96092"/>
    <w:rsid w:val="00F976CE"/>
    <w:rsid w:val="00FA06C5"/>
    <w:rsid w:val="00FA49A8"/>
    <w:rsid w:val="00FA565F"/>
    <w:rsid w:val="00FA67FB"/>
    <w:rsid w:val="00FA6985"/>
    <w:rsid w:val="00FB2612"/>
    <w:rsid w:val="00FC0D61"/>
    <w:rsid w:val="00FC4C6B"/>
    <w:rsid w:val="00FC63DE"/>
    <w:rsid w:val="00FD7D92"/>
    <w:rsid w:val="00FF2065"/>
    <w:rsid w:val="00FF543E"/>
    <w:rsid w:val="00FF67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3ED2"/>
    <w:pPr>
      <w:widowControl w:val="0"/>
      <w:adjustRightInd w:val="0"/>
      <w:spacing w:after="0" w:line="360" w:lineRule="atLeast"/>
      <w:jc w:val="both"/>
      <w:textAlignment w:val="baseline"/>
    </w:pPr>
    <w:rPr>
      <w:rFonts w:ascii="Times New Roman" w:eastAsia="SimSun" w:hAnsi="Times New Roman" w:cs="Times New Roman"/>
      <w:sz w:val="24"/>
      <w:szCs w:val="24"/>
      <w:lang w:eastAsia="zh-CN"/>
    </w:rPr>
  </w:style>
  <w:style w:type="paragraph" w:styleId="Heading1">
    <w:name w:val="heading 1"/>
    <w:basedOn w:val="Normal"/>
    <w:next w:val="Normal"/>
    <w:link w:val="Heading1Char"/>
    <w:uiPriority w:val="9"/>
    <w:qFormat/>
    <w:rsid w:val="00D34076"/>
    <w:pPr>
      <w:keepNext/>
      <w:keepLines/>
      <w:spacing w:before="480"/>
      <w:outlineLvl w:val="0"/>
    </w:pPr>
    <w:rPr>
      <w:rFonts w:asciiTheme="majorHAnsi" w:eastAsiaTheme="majorEastAsia" w:hAnsiTheme="majorHAnsi" w:cstheme="majorBidi"/>
      <w:b/>
      <w:bCs/>
      <w:color w:val="21798E" w:themeColor="accent1" w:themeShade="BF"/>
      <w:sz w:val="28"/>
      <w:szCs w:val="28"/>
    </w:rPr>
  </w:style>
  <w:style w:type="paragraph" w:styleId="Heading2">
    <w:name w:val="heading 2"/>
    <w:basedOn w:val="Normal"/>
    <w:next w:val="Normal"/>
    <w:link w:val="Heading2Char"/>
    <w:uiPriority w:val="9"/>
    <w:unhideWhenUsed/>
    <w:qFormat/>
    <w:rsid w:val="00D34076"/>
    <w:pPr>
      <w:keepNext/>
      <w:keepLines/>
      <w:spacing w:before="200"/>
      <w:outlineLvl w:val="1"/>
    </w:pPr>
    <w:rPr>
      <w:rFonts w:asciiTheme="majorHAnsi" w:eastAsiaTheme="majorEastAsia" w:hAnsiTheme="majorHAnsi" w:cstheme="majorBidi"/>
      <w:b/>
      <w:bCs/>
      <w:color w:val="2DA2BF" w:themeColor="accent1"/>
      <w:sz w:val="26"/>
      <w:szCs w:val="26"/>
    </w:rPr>
  </w:style>
  <w:style w:type="paragraph" w:styleId="Heading3">
    <w:name w:val="heading 3"/>
    <w:basedOn w:val="Normal"/>
    <w:next w:val="Normal"/>
    <w:link w:val="Heading3Char"/>
    <w:uiPriority w:val="9"/>
    <w:unhideWhenUsed/>
    <w:qFormat/>
    <w:rsid w:val="00D34076"/>
    <w:pPr>
      <w:keepNext/>
      <w:keepLines/>
      <w:spacing w:before="200"/>
      <w:outlineLvl w:val="2"/>
    </w:pPr>
    <w:rPr>
      <w:rFonts w:asciiTheme="majorHAnsi" w:eastAsiaTheme="majorEastAsia" w:hAnsiTheme="majorHAnsi" w:cstheme="majorBidi"/>
      <w:b/>
      <w:bCs/>
      <w:color w:val="2DA2BF"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C3ED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3ED2"/>
    <w:rPr>
      <w:rFonts w:ascii="Tahoma" w:eastAsia="SimSun" w:hAnsi="Tahoma" w:cs="Tahoma"/>
      <w:sz w:val="16"/>
      <w:szCs w:val="16"/>
      <w:lang w:eastAsia="zh-CN"/>
    </w:rPr>
  </w:style>
  <w:style w:type="character" w:customStyle="1" w:styleId="Heading1Char">
    <w:name w:val="Heading 1 Char"/>
    <w:basedOn w:val="DefaultParagraphFont"/>
    <w:link w:val="Heading1"/>
    <w:uiPriority w:val="9"/>
    <w:rsid w:val="00D34076"/>
    <w:rPr>
      <w:rFonts w:asciiTheme="majorHAnsi" w:eastAsiaTheme="majorEastAsia" w:hAnsiTheme="majorHAnsi" w:cstheme="majorBidi"/>
      <w:b/>
      <w:bCs/>
      <w:color w:val="21798E" w:themeColor="accent1" w:themeShade="BF"/>
      <w:sz w:val="28"/>
      <w:szCs w:val="28"/>
      <w:lang w:eastAsia="zh-CN"/>
    </w:rPr>
  </w:style>
  <w:style w:type="character" w:customStyle="1" w:styleId="Heading2Char">
    <w:name w:val="Heading 2 Char"/>
    <w:basedOn w:val="DefaultParagraphFont"/>
    <w:link w:val="Heading2"/>
    <w:uiPriority w:val="9"/>
    <w:rsid w:val="00D34076"/>
    <w:rPr>
      <w:rFonts w:asciiTheme="majorHAnsi" w:eastAsiaTheme="majorEastAsia" w:hAnsiTheme="majorHAnsi" w:cstheme="majorBidi"/>
      <w:b/>
      <w:bCs/>
      <w:color w:val="2DA2BF" w:themeColor="accent1"/>
      <w:sz w:val="26"/>
      <w:szCs w:val="26"/>
      <w:lang w:eastAsia="zh-CN"/>
    </w:rPr>
  </w:style>
  <w:style w:type="paragraph" w:styleId="TOCHeading">
    <w:name w:val="TOC Heading"/>
    <w:basedOn w:val="Heading1"/>
    <w:next w:val="Normal"/>
    <w:uiPriority w:val="39"/>
    <w:semiHidden/>
    <w:unhideWhenUsed/>
    <w:qFormat/>
    <w:rsid w:val="00D34076"/>
    <w:pPr>
      <w:widowControl/>
      <w:adjustRightInd/>
      <w:spacing w:line="276" w:lineRule="auto"/>
      <w:jc w:val="left"/>
      <w:textAlignment w:val="auto"/>
      <w:outlineLvl w:val="9"/>
    </w:pPr>
    <w:rPr>
      <w:lang w:eastAsia="en-US"/>
    </w:rPr>
  </w:style>
  <w:style w:type="paragraph" w:styleId="TOC1">
    <w:name w:val="toc 1"/>
    <w:basedOn w:val="Normal"/>
    <w:next w:val="Normal"/>
    <w:autoRedefine/>
    <w:uiPriority w:val="39"/>
    <w:unhideWhenUsed/>
    <w:qFormat/>
    <w:rsid w:val="003A4ABC"/>
    <w:pPr>
      <w:tabs>
        <w:tab w:val="right" w:leader="dot" w:pos="9350"/>
      </w:tabs>
      <w:spacing w:line="276" w:lineRule="auto"/>
    </w:pPr>
    <w:rPr>
      <w:rFonts w:asciiTheme="minorHAnsi" w:hAnsiTheme="minorHAnsi"/>
      <w:b/>
      <w:bCs/>
      <w:noProof/>
      <w:color w:val="FF0000"/>
    </w:rPr>
  </w:style>
  <w:style w:type="paragraph" w:styleId="TOC2">
    <w:name w:val="toc 2"/>
    <w:basedOn w:val="Normal"/>
    <w:next w:val="Normal"/>
    <w:autoRedefine/>
    <w:uiPriority w:val="39"/>
    <w:unhideWhenUsed/>
    <w:qFormat/>
    <w:rsid w:val="00B41EB8"/>
    <w:pPr>
      <w:tabs>
        <w:tab w:val="right" w:leader="dot" w:pos="9350"/>
      </w:tabs>
      <w:spacing w:after="100"/>
    </w:pPr>
  </w:style>
  <w:style w:type="character" w:styleId="Hyperlink">
    <w:name w:val="Hyperlink"/>
    <w:basedOn w:val="DefaultParagraphFont"/>
    <w:uiPriority w:val="99"/>
    <w:unhideWhenUsed/>
    <w:rsid w:val="00D34076"/>
    <w:rPr>
      <w:color w:val="FF8119" w:themeColor="hyperlink"/>
      <w:u w:val="single"/>
    </w:rPr>
  </w:style>
  <w:style w:type="character" w:customStyle="1" w:styleId="Heading3Char">
    <w:name w:val="Heading 3 Char"/>
    <w:basedOn w:val="DefaultParagraphFont"/>
    <w:link w:val="Heading3"/>
    <w:uiPriority w:val="9"/>
    <w:rsid w:val="00D34076"/>
    <w:rPr>
      <w:rFonts w:asciiTheme="majorHAnsi" w:eastAsiaTheme="majorEastAsia" w:hAnsiTheme="majorHAnsi" w:cstheme="majorBidi"/>
      <w:b/>
      <w:bCs/>
      <w:color w:val="2DA2BF" w:themeColor="accent1"/>
      <w:sz w:val="24"/>
      <w:szCs w:val="24"/>
      <w:lang w:eastAsia="zh-CN"/>
    </w:rPr>
  </w:style>
  <w:style w:type="paragraph" w:styleId="TOC3">
    <w:name w:val="toc 3"/>
    <w:basedOn w:val="Normal"/>
    <w:next w:val="Normal"/>
    <w:autoRedefine/>
    <w:uiPriority w:val="39"/>
    <w:unhideWhenUsed/>
    <w:qFormat/>
    <w:rsid w:val="004F4B3C"/>
    <w:pPr>
      <w:spacing w:after="100"/>
      <w:ind w:left="480"/>
    </w:pPr>
  </w:style>
  <w:style w:type="paragraph" w:customStyle="1" w:styleId="Level3-Maintext">
    <w:name w:val="Level 3 - Main text"/>
    <w:basedOn w:val="Normal"/>
    <w:link w:val="Level3-MaintextChar"/>
    <w:rsid w:val="00DC2942"/>
    <w:pPr>
      <w:widowControl/>
      <w:adjustRightInd/>
      <w:spacing w:after="240" w:line="240" w:lineRule="auto"/>
      <w:jc w:val="left"/>
      <w:textAlignment w:val="auto"/>
    </w:pPr>
    <w:rPr>
      <w:rFonts w:ascii="Times" w:eastAsia="Times" w:hAnsi="Times"/>
      <w:szCs w:val="20"/>
      <w:lang w:eastAsia="en-US"/>
    </w:rPr>
  </w:style>
  <w:style w:type="character" w:customStyle="1" w:styleId="Level3-MaintextChar">
    <w:name w:val="Level 3 - Main text Char"/>
    <w:basedOn w:val="DefaultParagraphFont"/>
    <w:link w:val="Level3-Maintext"/>
    <w:rsid w:val="00DC2942"/>
    <w:rPr>
      <w:rFonts w:ascii="Times" w:eastAsia="Times" w:hAnsi="Times" w:cs="Times New Roman"/>
      <w:sz w:val="24"/>
      <w:szCs w:val="20"/>
    </w:rPr>
  </w:style>
  <w:style w:type="paragraph" w:styleId="ListParagraph">
    <w:name w:val="List Paragraph"/>
    <w:basedOn w:val="Normal"/>
    <w:link w:val="ListParagraphChar"/>
    <w:uiPriority w:val="34"/>
    <w:qFormat/>
    <w:rsid w:val="00DC2942"/>
    <w:pPr>
      <w:ind w:left="720"/>
      <w:contextualSpacing/>
    </w:pPr>
    <w:rPr>
      <w:rFonts w:eastAsia="Times New Roman"/>
      <w:lang w:eastAsia="en-US"/>
    </w:rPr>
  </w:style>
  <w:style w:type="paragraph" w:customStyle="1" w:styleId="Level2-SubHeading">
    <w:name w:val="Level 2 - Sub Heading"/>
    <w:basedOn w:val="Normal"/>
    <w:rsid w:val="005F6F07"/>
    <w:pPr>
      <w:keepNext/>
      <w:widowControl/>
      <w:adjustRightInd/>
      <w:spacing w:before="240" w:line="240" w:lineRule="auto"/>
      <w:jc w:val="left"/>
      <w:textAlignment w:val="auto"/>
    </w:pPr>
    <w:rPr>
      <w:rFonts w:ascii="Times" w:eastAsia="Times" w:hAnsi="Times"/>
      <w:b/>
      <w:lang w:eastAsia="en-US"/>
    </w:rPr>
  </w:style>
  <w:style w:type="character" w:styleId="FollowedHyperlink">
    <w:name w:val="FollowedHyperlink"/>
    <w:basedOn w:val="DefaultParagraphFont"/>
    <w:uiPriority w:val="99"/>
    <w:semiHidden/>
    <w:unhideWhenUsed/>
    <w:rsid w:val="005F6F07"/>
    <w:rPr>
      <w:color w:val="44B9E8" w:themeColor="followedHyperlink"/>
      <w:u w:val="single"/>
    </w:rPr>
  </w:style>
  <w:style w:type="table" w:styleId="TableGrid">
    <w:name w:val="Table Grid"/>
    <w:basedOn w:val="TableNormal"/>
    <w:uiPriority w:val="59"/>
    <w:rsid w:val="00B2315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CommentReference">
    <w:name w:val="annotation reference"/>
    <w:basedOn w:val="DefaultParagraphFont"/>
    <w:uiPriority w:val="99"/>
    <w:semiHidden/>
    <w:unhideWhenUsed/>
    <w:rsid w:val="00B2315D"/>
    <w:rPr>
      <w:sz w:val="16"/>
      <w:szCs w:val="16"/>
    </w:rPr>
  </w:style>
  <w:style w:type="paragraph" w:styleId="CommentText">
    <w:name w:val="annotation text"/>
    <w:basedOn w:val="Normal"/>
    <w:link w:val="CommentTextChar"/>
    <w:uiPriority w:val="99"/>
    <w:semiHidden/>
    <w:unhideWhenUsed/>
    <w:rsid w:val="00B2315D"/>
    <w:pPr>
      <w:widowControl/>
      <w:adjustRightInd/>
      <w:spacing w:after="200" w:line="240" w:lineRule="auto"/>
      <w:jc w:val="left"/>
      <w:textAlignment w:val="auto"/>
    </w:pPr>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semiHidden/>
    <w:rsid w:val="00B2315D"/>
    <w:rPr>
      <w:sz w:val="20"/>
      <w:szCs w:val="20"/>
    </w:rPr>
  </w:style>
  <w:style w:type="paragraph" w:styleId="CommentSubject">
    <w:name w:val="annotation subject"/>
    <w:basedOn w:val="CommentText"/>
    <w:next w:val="CommentText"/>
    <w:link w:val="CommentSubjectChar"/>
    <w:uiPriority w:val="99"/>
    <w:semiHidden/>
    <w:unhideWhenUsed/>
    <w:rsid w:val="00B2315D"/>
    <w:rPr>
      <w:b/>
      <w:bCs/>
    </w:rPr>
  </w:style>
  <w:style w:type="character" w:customStyle="1" w:styleId="CommentSubjectChar">
    <w:name w:val="Comment Subject Char"/>
    <w:basedOn w:val="CommentTextChar"/>
    <w:link w:val="CommentSubject"/>
    <w:uiPriority w:val="99"/>
    <w:semiHidden/>
    <w:rsid w:val="00B2315D"/>
    <w:rPr>
      <w:b/>
      <w:bCs/>
      <w:sz w:val="20"/>
      <w:szCs w:val="20"/>
    </w:rPr>
  </w:style>
  <w:style w:type="paragraph" w:styleId="Header">
    <w:name w:val="header"/>
    <w:basedOn w:val="Normal"/>
    <w:link w:val="HeaderChar"/>
    <w:unhideWhenUsed/>
    <w:rsid w:val="00B2315D"/>
    <w:pPr>
      <w:widowControl/>
      <w:tabs>
        <w:tab w:val="center" w:pos="4680"/>
        <w:tab w:val="right" w:pos="9360"/>
      </w:tabs>
      <w:adjustRightInd/>
      <w:spacing w:line="240" w:lineRule="auto"/>
      <w:jc w:val="left"/>
      <w:textAlignment w:val="auto"/>
    </w:pPr>
    <w:rPr>
      <w:rFonts w:asciiTheme="minorHAnsi" w:eastAsiaTheme="minorHAnsi" w:hAnsiTheme="minorHAnsi" w:cstheme="minorBidi"/>
      <w:sz w:val="22"/>
      <w:szCs w:val="22"/>
      <w:lang w:eastAsia="en-US"/>
    </w:rPr>
  </w:style>
  <w:style w:type="character" w:customStyle="1" w:styleId="HeaderChar">
    <w:name w:val="Header Char"/>
    <w:basedOn w:val="DefaultParagraphFont"/>
    <w:link w:val="Header"/>
    <w:uiPriority w:val="99"/>
    <w:semiHidden/>
    <w:rsid w:val="00B2315D"/>
  </w:style>
  <w:style w:type="paragraph" w:styleId="Footer">
    <w:name w:val="footer"/>
    <w:basedOn w:val="Normal"/>
    <w:link w:val="FooterChar"/>
    <w:unhideWhenUsed/>
    <w:rsid w:val="00B2315D"/>
    <w:pPr>
      <w:widowControl/>
      <w:tabs>
        <w:tab w:val="center" w:pos="4680"/>
        <w:tab w:val="right" w:pos="9360"/>
      </w:tabs>
      <w:adjustRightInd/>
      <w:spacing w:line="240" w:lineRule="auto"/>
      <w:jc w:val="left"/>
      <w:textAlignment w:val="auto"/>
    </w:pPr>
    <w:rPr>
      <w:rFonts w:asciiTheme="minorHAnsi" w:eastAsiaTheme="minorHAnsi" w:hAnsiTheme="minorHAnsi" w:cstheme="minorBidi"/>
      <w:sz w:val="22"/>
      <w:szCs w:val="22"/>
      <w:lang w:eastAsia="en-US"/>
    </w:rPr>
  </w:style>
  <w:style w:type="character" w:customStyle="1" w:styleId="FooterChar">
    <w:name w:val="Footer Char"/>
    <w:basedOn w:val="DefaultParagraphFont"/>
    <w:link w:val="Footer"/>
    <w:uiPriority w:val="99"/>
    <w:rsid w:val="00B2315D"/>
  </w:style>
  <w:style w:type="character" w:styleId="Strong">
    <w:name w:val="Strong"/>
    <w:basedOn w:val="DefaultParagraphFont"/>
    <w:uiPriority w:val="22"/>
    <w:qFormat/>
    <w:rsid w:val="007B144A"/>
    <w:rPr>
      <w:b/>
      <w:bCs/>
    </w:rPr>
  </w:style>
  <w:style w:type="paragraph" w:styleId="NormalWeb">
    <w:name w:val="Normal (Web)"/>
    <w:basedOn w:val="Normal"/>
    <w:uiPriority w:val="99"/>
    <w:unhideWhenUsed/>
    <w:rsid w:val="009209B7"/>
    <w:pPr>
      <w:widowControl/>
      <w:adjustRightInd/>
      <w:spacing w:before="100" w:beforeAutospacing="1" w:after="100" w:afterAutospacing="1" w:line="240" w:lineRule="auto"/>
      <w:jc w:val="left"/>
      <w:textAlignment w:val="auto"/>
    </w:pPr>
    <w:rPr>
      <w:rFonts w:eastAsiaTheme="minorEastAsia"/>
      <w:lang w:eastAsia="en-US"/>
    </w:rPr>
  </w:style>
  <w:style w:type="character" w:customStyle="1" w:styleId="apple-converted-space">
    <w:name w:val="apple-converted-space"/>
    <w:basedOn w:val="DefaultParagraphFont"/>
    <w:rsid w:val="00C56330"/>
  </w:style>
  <w:style w:type="paragraph" w:styleId="NoSpacing">
    <w:name w:val="No Spacing"/>
    <w:uiPriority w:val="1"/>
    <w:qFormat/>
    <w:rsid w:val="000C17AF"/>
    <w:pPr>
      <w:spacing w:after="0" w:line="240" w:lineRule="auto"/>
    </w:pPr>
    <w:rPr>
      <w:rFonts w:ascii="Calibri" w:eastAsia="Calibri" w:hAnsi="Calibri" w:cs="Times New Roman"/>
    </w:rPr>
  </w:style>
  <w:style w:type="character" w:customStyle="1" w:styleId="green">
    <w:name w:val="green"/>
    <w:basedOn w:val="DefaultParagraphFont"/>
    <w:rsid w:val="00763F52"/>
  </w:style>
  <w:style w:type="paragraph" w:customStyle="1" w:styleId="green1">
    <w:name w:val="green1"/>
    <w:basedOn w:val="Normal"/>
    <w:rsid w:val="00763F52"/>
    <w:pPr>
      <w:widowControl/>
      <w:adjustRightInd/>
      <w:spacing w:before="100" w:beforeAutospacing="1" w:after="100" w:afterAutospacing="1" w:line="240" w:lineRule="auto"/>
      <w:jc w:val="left"/>
      <w:textAlignment w:val="auto"/>
    </w:pPr>
    <w:rPr>
      <w:rFonts w:eastAsia="Times New Roman"/>
      <w:lang w:eastAsia="en-US"/>
    </w:rPr>
  </w:style>
  <w:style w:type="character" w:customStyle="1" w:styleId="blue">
    <w:name w:val="blue"/>
    <w:basedOn w:val="DefaultParagraphFont"/>
    <w:rsid w:val="00CE6F89"/>
  </w:style>
  <w:style w:type="character" w:customStyle="1" w:styleId="bodytext">
    <w:name w:val="bodytext"/>
    <w:basedOn w:val="DefaultParagraphFont"/>
    <w:rsid w:val="00CE6F89"/>
  </w:style>
  <w:style w:type="character" w:customStyle="1" w:styleId="ListParagraphChar">
    <w:name w:val="List Paragraph Char"/>
    <w:basedOn w:val="DefaultParagraphFont"/>
    <w:link w:val="ListParagraph"/>
    <w:uiPriority w:val="34"/>
    <w:locked/>
    <w:rsid w:val="00835EEE"/>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3ED2"/>
    <w:pPr>
      <w:widowControl w:val="0"/>
      <w:adjustRightInd w:val="0"/>
      <w:spacing w:after="0" w:line="360" w:lineRule="atLeast"/>
      <w:jc w:val="both"/>
      <w:textAlignment w:val="baseline"/>
    </w:pPr>
    <w:rPr>
      <w:rFonts w:ascii="Times New Roman" w:eastAsia="SimSun" w:hAnsi="Times New Roman" w:cs="Times New Roman"/>
      <w:sz w:val="24"/>
      <w:szCs w:val="24"/>
      <w:lang w:eastAsia="zh-CN"/>
    </w:rPr>
  </w:style>
  <w:style w:type="paragraph" w:styleId="Heading1">
    <w:name w:val="heading 1"/>
    <w:basedOn w:val="Normal"/>
    <w:next w:val="Normal"/>
    <w:link w:val="Heading1Char"/>
    <w:uiPriority w:val="9"/>
    <w:qFormat/>
    <w:rsid w:val="00D34076"/>
    <w:pPr>
      <w:keepNext/>
      <w:keepLines/>
      <w:spacing w:before="480"/>
      <w:outlineLvl w:val="0"/>
    </w:pPr>
    <w:rPr>
      <w:rFonts w:asciiTheme="majorHAnsi" w:eastAsiaTheme="majorEastAsia" w:hAnsiTheme="majorHAnsi" w:cstheme="majorBidi"/>
      <w:b/>
      <w:bCs/>
      <w:color w:val="21798E" w:themeColor="accent1" w:themeShade="BF"/>
      <w:sz w:val="28"/>
      <w:szCs w:val="28"/>
    </w:rPr>
  </w:style>
  <w:style w:type="paragraph" w:styleId="Heading2">
    <w:name w:val="heading 2"/>
    <w:basedOn w:val="Normal"/>
    <w:next w:val="Normal"/>
    <w:link w:val="Heading2Char"/>
    <w:uiPriority w:val="9"/>
    <w:unhideWhenUsed/>
    <w:qFormat/>
    <w:rsid w:val="00D34076"/>
    <w:pPr>
      <w:keepNext/>
      <w:keepLines/>
      <w:spacing w:before="200"/>
      <w:outlineLvl w:val="1"/>
    </w:pPr>
    <w:rPr>
      <w:rFonts w:asciiTheme="majorHAnsi" w:eastAsiaTheme="majorEastAsia" w:hAnsiTheme="majorHAnsi" w:cstheme="majorBidi"/>
      <w:b/>
      <w:bCs/>
      <w:color w:val="2DA2BF" w:themeColor="accent1"/>
      <w:sz w:val="26"/>
      <w:szCs w:val="26"/>
    </w:rPr>
  </w:style>
  <w:style w:type="paragraph" w:styleId="Heading3">
    <w:name w:val="heading 3"/>
    <w:basedOn w:val="Normal"/>
    <w:next w:val="Normal"/>
    <w:link w:val="Heading3Char"/>
    <w:uiPriority w:val="9"/>
    <w:unhideWhenUsed/>
    <w:qFormat/>
    <w:rsid w:val="00D34076"/>
    <w:pPr>
      <w:keepNext/>
      <w:keepLines/>
      <w:spacing w:before="200"/>
      <w:outlineLvl w:val="2"/>
    </w:pPr>
    <w:rPr>
      <w:rFonts w:asciiTheme="majorHAnsi" w:eastAsiaTheme="majorEastAsia" w:hAnsiTheme="majorHAnsi" w:cstheme="majorBidi"/>
      <w:b/>
      <w:bCs/>
      <w:color w:val="2DA2BF"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C3ED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3ED2"/>
    <w:rPr>
      <w:rFonts w:ascii="Tahoma" w:eastAsia="SimSun" w:hAnsi="Tahoma" w:cs="Tahoma"/>
      <w:sz w:val="16"/>
      <w:szCs w:val="16"/>
      <w:lang w:eastAsia="zh-CN"/>
    </w:rPr>
  </w:style>
  <w:style w:type="character" w:customStyle="1" w:styleId="Heading1Char">
    <w:name w:val="Heading 1 Char"/>
    <w:basedOn w:val="DefaultParagraphFont"/>
    <w:link w:val="Heading1"/>
    <w:uiPriority w:val="9"/>
    <w:rsid w:val="00D34076"/>
    <w:rPr>
      <w:rFonts w:asciiTheme="majorHAnsi" w:eastAsiaTheme="majorEastAsia" w:hAnsiTheme="majorHAnsi" w:cstheme="majorBidi"/>
      <w:b/>
      <w:bCs/>
      <w:color w:val="21798E" w:themeColor="accent1" w:themeShade="BF"/>
      <w:sz w:val="28"/>
      <w:szCs w:val="28"/>
      <w:lang w:eastAsia="zh-CN"/>
    </w:rPr>
  </w:style>
  <w:style w:type="character" w:customStyle="1" w:styleId="Heading2Char">
    <w:name w:val="Heading 2 Char"/>
    <w:basedOn w:val="DefaultParagraphFont"/>
    <w:link w:val="Heading2"/>
    <w:uiPriority w:val="9"/>
    <w:rsid w:val="00D34076"/>
    <w:rPr>
      <w:rFonts w:asciiTheme="majorHAnsi" w:eastAsiaTheme="majorEastAsia" w:hAnsiTheme="majorHAnsi" w:cstheme="majorBidi"/>
      <w:b/>
      <w:bCs/>
      <w:color w:val="2DA2BF" w:themeColor="accent1"/>
      <w:sz w:val="26"/>
      <w:szCs w:val="26"/>
      <w:lang w:eastAsia="zh-CN"/>
    </w:rPr>
  </w:style>
  <w:style w:type="paragraph" w:styleId="TOCHeading">
    <w:name w:val="TOC Heading"/>
    <w:basedOn w:val="Heading1"/>
    <w:next w:val="Normal"/>
    <w:uiPriority w:val="39"/>
    <w:semiHidden/>
    <w:unhideWhenUsed/>
    <w:qFormat/>
    <w:rsid w:val="00D34076"/>
    <w:pPr>
      <w:widowControl/>
      <w:adjustRightInd/>
      <w:spacing w:line="276" w:lineRule="auto"/>
      <w:jc w:val="left"/>
      <w:textAlignment w:val="auto"/>
      <w:outlineLvl w:val="9"/>
    </w:pPr>
    <w:rPr>
      <w:lang w:eastAsia="en-US"/>
    </w:rPr>
  </w:style>
  <w:style w:type="paragraph" w:styleId="TOC1">
    <w:name w:val="toc 1"/>
    <w:basedOn w:val="Normal"/>
    <w:next w:val="Normal"/>
    <w:autoRedefine/>
    <w:uiPriority w:val="39"/>
    <w:unhideWhenUsed/>
    <w:qFormat/>
    <w:rsid w:val="003A4ABC"/>
    <w:pPr>
      <w:tabs>
        <w:tab w:val="right" w:leader="dot" w:pos="9350"/>
      </w:tabs>
      <w:spacing w:line="276" w:lineRule="auto"/>
    </w:pPr>
    <w:rPr>
      <w:rFonts w:asciiTheme="minorHAnsi" w:hAnsiTheme="minorHAnsi"/>
      <w:b/>
      <w:bCs/>
      <w:noProof/>
      <w:color w:val="FF0000"/>
    </w:rPr>
  </w:style>
  <w:style w:type="paragraph" w:styleId="TOC2">
    <w:name w:val="toc 2"/>
    <w:basedOn w:val="Normal"/>
    <w:next w:val="Normal"/>
    <w:autoRedefine/>
    <w:uiPriority w:val="39"/>
    <w:unhideWhenUsed/>
    <w:qFormat/>
    <w:rsid w:val="00B41EB8"/>
    <w:pPr>
      <w:tabs>
        <w:tab w:val="right" w:leader="dot" w:pos="9350"/>
      </w:tabs>
      <w:spacing w:after="100"/>
    </w:pPr>
  </w:style>
  <w:style w:type="character" w:styleId="Hyperlink">
    <w:name w:val="Hyperlink"/>
    <w:basedOn w:val="DefaultParagraphFont"/>
    <w:uiPriority w:val="99"/>
    <w:unhideWhenUsed/>
    <w:rsid w:val="00D34076"/>
    <w:rPr>
      <w:color w:val="FF8119" w:themeColor="hyperlink"/>
      <w:u w:val="single"/>
    </w:rPr>
  </w:style>
  <w:style w:type="character" w:customStyle="1" w:styleId="Heading3Char">
    <w:name w:val="Heading 3 Char"/>
    <w:basedOn w:val="DefaultParagraphFont"/>
    <w:link w:val="Heading3"/>
    <w:uiPriority w:val="9"/>
    <w:rsid w:val="00D34076"/>
    <w:rPr>
      <w:rFonts w:asciiTheme="majorHAnsi" w:eastAsiaTheme="majorEastAsia" w:hAnsiTheme="majorHAnsi" w:cstheme="majorBidi"/>
      <w:b/>
      <w:bCs/>
      <w:color w:val="2DA2BF" w:themeColor="accent1"/>
      <w:sz w:val="24"/>
      <w:szCs w:val="24"/>
      <w:lang w:eastAsia="zh-CN"/>
    </w:rPr>
  </w:style>
  <w:style w:type="paragraph" w:styleId="TOC3">
    <w:name w:val="toc 3"/>
    <w:basedOn w:val="Normal"/>
    <w:next w:val="Normal"/>
    <w:autoRedefine/>
    <w:uiPriority w:val="39"/>
    <w:unhideWhenUsed/>
    <w:qFormat/>
    <w:rsid w:val="004F4B3C"/>
    <w:pPr>
      <w:spacing w:after="100"/>
      <w:ind w:left="480"/>
    </w:pPr>
  </w:style>
  <w:style w:type="paragraph" w:customStyle="1" w:styleId="Level3-Maintext">
    <w:name w:val="Level 3 - Main text"/>
    <w:basedOn w:val="Normal"/>
    <w:link w:val="Level3-MaintextChar"/>
    <w:rsid w:val="00DC2942"/>
    <w:pPr>
      <w:widowControl/>
      <w:adjustRightInd/>
      <w:spacing w:after="240" w:line="240" w:lineRule="auto"/>
      <w:jc w:val="left"/>
      <w:textAlignment w:val="auto"/>
    </w:pPr>
    <w:rPr>
      <w:rFonts w:ascii="Times" w:eastAsia="Times" w:hAnsi="Times"/>
      <w:szCs w:val="20"/>
      <w:lang w:eastAsia="en-US"/>
    </w:rPr>
  </w:style>
  <w:style w:type="character" w:customStyle="1" w:styleId="Level3-MaintextChar">
    <w:name w:val="Level 3 - Main text Char"/>
    <w:basedOn w:val="DefaultParagraphFont"/>
    <w:link w:val="Level3-Maintext"/>
    <w:rsid w:val="00DC2942"/>
    <w:rPr>
      <w:rFonts w:ascii="Times" w:eastAsia="Times" w:hAnsi="Times" w:cs="Times New Roman"/>
      <w:sz w:val="24"/>
      <w:szCs w:val="20"/>
    </w:rPr>
  </w:style>
  <w:style w:type="paragraph" w:styleId="ListParagraph">
    <w:name w:val="List Paragraph"/>
    <w:basedOn w:val="Normal"/>
    <w:link w:val="ListParagraphChar"/>
    <w:uiPriority w:val="34"/>
    <w:qFormat/>
    <w:rsid w:val="00DC2942"/>
    <w:pPr>
      <w:ind w:left="720"/>
      <w:contextualSpacing/>
    </w:pPr>
    <w:rPr>
      <w:rFonts w:eastAsia="Times New Roman"/>
      <w:lang w:eastAsia="en-US"/>
    </w:rPr>
  </w:style>
  <w:style w:type="paragraph" w:customStyle="1" w:styleId="Level2-SubHeading">
    <w:name w:val="Level 2 - Sub Heading"/>
    <w:basedOn w:val="Normal"/>
    <w:rsid w:val="005F6F07"/>
    <w:pPr>
      <w:keepNext/>
      <w:widowControl/>
      <w:adjustRightInd/>
      <w:spacing w:before="240" w:line="240" w:lineRule="auto"/>
      <w:jc w:val="left"/>
      <w:textAlignment w:val="auto"/>
    </w:pPr>
    <w:rPr>
      <w:rFonts w:ascii="Times" w:eastAsia="Times" w:hAnsi="Times"/>
      <w:b/>
      <w:lang w:eastAsia="en-US"/>
    </w:rPr>
  </w:style>
  <w:style w:type="character" w:styleId="FollowedHyperlink">
    <w:name w:val="FollowedHyperlink"/>
    <w:basedOn w:val="DefaultParagraphFont"/>
    <w:uiPriority w:val="99"/>
    <w:semiHidden/>
    <w:unhideWhenUsed/>
    <w:rsid w:val="005F6F07"/>
    <w:rPr>
      <w:color w:val="44B9E8" w:themeColor="followedHyperlink"/>
      <w:u w:val="single"/>
    </w:rPr>
  </w:style>
  <w:style w:type="table" w:styleId="TableGrid">
    <w:name w:val="Table Grid"/>
    <w:basedOn w:val="TableNormal"/>
    <w:uiPriority w:val="59"/>
    <w:rsid w:val="00B2315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CommentReference">
    <w:name w:val="annotation reference"/>
    <w:basedOn w:val="DefaultParagraphFont"/>
    <w:uiPriority w:val="99"/>
    <w:semiHidden/>
    <w:unhideWhenUsed/>
    <w:rsid w:val="00B2315D"/>
    <w:rPr>
      <w:sz w:val="16"/>
      <w:szCs w:val="16"/>
    </w:rPr>
  </w:style>
  <w:style w:type="paragraph" w:styleId="CommentText">
    <w:name w:val="annotation text"/>
    <w:basedOn w:val="Normal"/>
    <w:link w:val="CommentTextChar"/>
    <w:uiPriority w:val="99"/>
    <w:semiHidden/>
    <w:unhideWhenUsed/>
    <w:rsid w:val="00B2315D"/>
    <w:pPr>
      <w:widowControl/>
      <w:adjustRightInd/>
      <w:spacing w:after="200" w:line="240" w:lineRule="auto"/>
      <w:jc w:val="left"/>
      <w:textAlignment w:val="auto"/>
    </w:pPr>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semiHidden/>
    <w:rsid w:val="00B2315D"/>
    <w:rPr>
      <w:sz w:val="20"/>
      <w:szCs w:val="20"/>
    </w:rPr>
  </w:style>
  <w:style w:type="paragraph" w:styleId="CommentSubject">
    <w:name w:val="annotation subject"/>
    <w:basedOn w:val="CommentText"/>
    <w:next w:val="CommentText"/>
    <w:link w:val="CommentSubjectChar"/>
    <w:uiPriority w:val="99"/>
    <w:semiHidden/>
    <w:unhideWhenUsed/>
    <w:rsid w:val="00B2315D"/>
    <w:rPr>
      <w:b/>
      <w:bCs/>
    </w:rPr>
  </w:style>
  <w:style w:type="character" w:customStyle="1" w:styleId="CommentSubjectChar">
    <w:name w:val="Comment Subject Char"/>
    <w:basedOn w:val="CommentTextChar"/>
    <w:link w:val="CommentSubject"/>
    <w:uiPriority w:val="99"/>
    <w:semiHidden/>
    <w:rsid w:val="00B2315D"/>
    <w:rPr>
      <w:b/>
      <w:bCs/>
      <w:sz w:val="20"/>
      <w:szCs w:val="20"/>
    </w:rPr>
  </w:style>
  <w:style w:type="paragraph" w:styleId="Header">
    <w:name w:val="header"/>
    <w:basedOn w:val="Normal"/>
    <w:link w:val="HeaderChar"/>
    <w:unhideWhenUsed/>
    <w:rsid w:val="00B2315D"/>
    <w:pPr>
      <w:widowControl/>
      <w:tabs>
        <w:tab w:val="center" w:pos="4680"/>
        <w:tab w:val="right" w:pos="9360"/>
      </w:tabs>
      <w:adjustRightInd/>
      <w:spacing w:line="240" w:lineRule="auto"/>
      <w:jc w:val="left"/>
      <w:textAlignment w:val="auto"/>
    </w:pPr>
    <w:rPr>
      <w:rFonts w:asciiTheme="minorHAnsi" w:eastAsiaTheme="minorHAnsi" w:hAnsiTheme="minorHAnsi" w:cstheme="minorBidi"/>
      <w:sz w:val="22"/>
      <w:szCs w:val="22"/>
      <w:lang w:eastAsia="en-US"/>
    </w:rPr>
  </w:style>
  <w:style w:type="character" w:customStyle="1" w:styleId="HeaderChar">
    <w:name w:val="Header Char"/>
    <w:basedOn w:val="DefaultParagraphFont"/>
    <w:link w:val="Header"/>
    <w:uiPriority w:val="99"/>
    <w:semiHidden/>
    <w:rsid w:val="00B2315D"/>
  </w:style>
  <w:style w:type="paragraph" w:styleId="Footer">
    <w:name w:val="footer"/>
    <w:basedOn w:val="Normal"/>
    <w:link w:val="FooterChar"/>
    <w:unhideWhenUsed/>
    <w:rsid w:val="00B2315D"/>
    <w:pPr>
      <w:widowControl/>
      <w:tabs>
        <w:tab w:val="center" w:pos="4680"/>
        <w:tab w:val="right" w:pos="9360"/>
      </w:tabs>
      <w:adjustRightInd/>
      <w:spacing w:line="240" w:lineRule="auto"/>
      <w:jc w:val="left"/>
      <w:textAlignment w:val="auto"/>
    </w:pPr>
    <w:rPr>
      <w:rFonts w:asciiTheme="minorHAnsi" w:eastAsiaTheme="minorHAnsi" w:hAnsiTheme="minorHAnsi" w:cstheme="minorBidi"/>
      <w:sz w:val="22"/>
      <w:szCs w:val="22"/>
      <w:lang w:eastAsia="en-US"/>
    </w:rPr>
  </w:style>
  <w:style w:type="character" w:customStyle="1" w:styleId="FooterChar">
    <w:name w:val="Footer Char"/>
    <w:basedOn w:val="DefaultParagraphFont"/>
    <w:link w:val="Footer"/>
    <w:uiPriority w:val="99"/>
    <w:rsid w:val="00B2315D"/>
  </w:style>
  <w:style w:type="character" w:styleId="Strong">
    <w:name w:val="Strong"/>
    <w:basedOn w:val="DefaultParagraphFont"/>
    <w:uiPriority w:val="22"/>
    <w:qFormat/>
    <w:rsid w:val="007B144A"/>
    <w:rPr>
      <w:b/>
      <w:bCs/>
    </w:rPr>
  </w:style>
  <w:style w:type="paragraph" w:styleId="NormalWeb">
    <w:name w:val="Normal (Web)"/>
    <w:basedOn w:val="Normal"/>
    <w:uiPriority w:val="99"/>
    <w:unhideWhenUsed/>
    <w:rsid w:val="009209B7"/>
    <w:pPr>
      <w:widowControl/>
      <w:adjustRightInd/>
      <w:spacing w:before="100" w:beforeAutospacing="1" w:after="100" w:afterAutospacing="1" w:line="240" w:lineRule="auto"/>
      <w:jc w:val="left"/>
      <w:textAlignment w:val="auto"/>
    </w:pPr>
    <w:rPr>
      <w:rFonts w:eastAsiaTheme="minorEastAsia"/>
      <w:lang w:eastAsia="en-US"/>
    </w:rPr>
  </w:style>
  <w:style w:type="character" w:customStyle="1" w:styleId="apple-converted-space">
    <w:name w:val="apple-converted-space"/>
    <w:basedOn w:val="DefaultParagraphFont"/>
    <w:rsid w:val="00C56330"/>
  </w:style>
  <w:style w:type="paragraph" w:styleId="NoSpacing">
    <w:name w:val="No Spacing"/>
    <w:uiPriority w:val="1"/>
    <w:qFormat/>
    <w:rsid w:val="000C17AF"/>
    <w:pPr>
      <w:spacing w:after="0" w:line="240" w:lineRule="auto"/>
    </w:pPr>
    <w:rPr>
      <w:rFonts w:ascii="Calibri" w:eastAsia="Calibri" w:hAnsi="Calibri" w:cs="Times New Roman"/>
    </w:rPr>
  </w:style>
  <w:style w:type="character" w:customStyle="1" w:styleId="green">
    <w:name w:val="green"/>
    <w:basedOn w:val="DefaultParagraphFont"/>
    <w:rsid w:val="00763F52"/>
  </w:style>
  <w:style w:type="paragraph" w:customStyle="1" w:styleId="green1">
    <w:name w:val="green1"/>
    <w:basedOn w:val="Normal"/>
    <w:rsid w:val="00763F52"/>
    <w:pPr>
      <w:widowControl/>
      <w:adjustRightInd/>
      <w:spacing w:before="100" w:beforeAutospacing="1" w:after="100" w:afterAutospacing="1" w:line="240" w:lineRule="auto"/>
      <w:jc w:val="left"/>
      <w:textAlignment w:val="auto"/>
    </w:pPr>
    <w:rPr>
      <w:rFonts w:eastAsia="Times New Roman"/>
      <w:lang w:eastAsia="en-US"/>
    </w:rPr>
  </w:style>
  <w:style w:type="character" w:customStyle="1" w:styleId="blue">
    <w:name w:val="blue"/>
    <w:basedOn w:val="DefaultParagraphFont"/>
    <w:rsid w:val="00CE6F89"/>
  </w:style>
  <w:style w:type="character" w:customStyle="1" w:styleId="bodytext">
    <w:name w:val="bodytext"/>
    <w:basedOn w:val="DefaultParagraphFont"/>
    <w:rsid w:val="00CE6F89"/>
  </w:style>
  <w:style w:type="character" w:customStyle="1" w:styleId="ListParagraphChar">
    <w:name w:val="List Paragraph Char"/>
    <w:basedOn w:val="DefaultParagraphFont"/>
    <w:link w:val="ListParagraph"/>
    <w:uiPriority w:val="34"/>
    <w:locked/>
    <w:rsid w:val="00835EEE"/>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540625">
      <w:bodyDiv w:val="1"/>
      <w:marLeft w:val="0"/>
      <w:marRight w:val="0"/>
      <w:marTop w:val="0"/>
      <w:marBottom w:val="0"/>
      <w:divBdr>
        <w:top w:val="none" w:sz="0" w:space="0" w:color="auto"/>
        <w:left w:val="none" w:sz="0" w:space="0" w:color="auto"/>
        <w:bottom w:val="none" w:sz="0" w:space="0" w:color="auto"/>
        <w:right w:val="none" w:sz="0" w:space="0" w:color="auto"/>
      </w:divBdr>
    </w:div>
    <w:div w:id="58065352">
      <w:bodyDiv w:val="1"/>
      <w:marLeft w:val="0"/>
      <w:marRight w:val="0"/>
      <w:marTop w:val="0"/>
      <w:marBottom w:val="0"/>
      <w:divBdr>
        <w:top w:val="none" w:sz="0" w:space="0" w:color="auto"/>
        <w:left w:val="none" w:sz="0" w:space="0" w:color="auto"/>
        <w:bottom w:val="none" w:sz="0" w:space="0" w:color="auto"/>
        <w:right w:val="none" w:sz="0" w:space="0" w:color="auto"/>
      </w:divBdr>
    </w:div>
    <w:div w:id="107966332">
      <w:bodyDiv w:val="1"/>
      <w:marLeft w:val="0"/>
      <w:marRight w:val="0"/>
      <w:marTop w:val="0"/>
      <w:marBottom w:val="0"/>
      <w:divBdr>
        <w:top w:val="none" w:sz="0" w:space="0" w:color="auto"/>
        <w:left w:val="none" w:sz="0" w:space="0" w:color="auto"/>
        <w:bottom w:val="none" w:sz="0" w:space="0" w:color="auto"/>
        <w:right w:val="none" w:sz="0" w:space="0" w:color="auto"/>
      </w:divBdr>
    </w:div>
    <w:div w:id="154806731">
      <w:bodyDiv w:val="1"/>
      <w:marLeft w:val="0"/>
      <w:marRight w:val="0"/>
      <w:marTop w:val="0"/>
      <w:marBottom w:val="0"/>
      <w:divBdr>
        <w:top w:val="none" w:sz="0" w:space="0" w:color="auto"/>
        <w:left w:val="none" w:sz="0" w:space="0" w:color="auto"/>
        <w:bottom w:val="none" w:sz="0" w:space="0" w:color="auto"/>
        <w:right w:val="none" w:sz="0" w:space="0" w:color="auto"/>
      </w:divBdr>
    </w:div>
    <w:div w:id="233207172">
      <w:bodyDiv w:val="1"/>
      <w:marLeft w:val="0"/>
      <w:marRight w:val="0"/>
      <w:marTop w:val="0"/>
      <w:marBottom w:val="0"/>
      <w:divBdr>
        <w:top w:val="none" w:sz="0" w:space="0" w:color="auto"/>
        <w:left w:val="none" w:sz="0" w:space="0" w:color="auto"/>
        <w:bottom w:val="none" w:sz="0" w:space="0" w:color="auto"/>
        <w:right w:val="none" w:sz="0" w:space="0" w:color="auto"/>
      </w:divBdr>
    </w:div>
    <w:div w:id="235625358">
      <w:bodyDiv w:val="1"/>
      <w:marLeft w:val="0"/>
      <w:marRight w:val="0"/>
      <w:marTop w:val="0"/>
      <w:marBottom w:val="0"/>
      <w:divBdr>
        <w:top w:val="none" w:sz="0" w:space="0" w:color="auto"/>
        <w:left w:val="none" w:sz="0" w:space="0" w:color="auto"/>
        <w:bottom w:val="none" w:sz="0" w:space="0" w:color="auto"/>
        <w:right w:val="none" w:sz="0" w:space="0" w:color="auto"/>
      </w:divBdr>
    </w:div>
    <w:div w:id="285039296">
      <w:bodyDiv w:val="1"/>
      <w:marLeft w:val="0"/>
      <w:marRight w:val="0"/>
      <w:marTop w:val="0"/>
      <w:marBottom w:val="0"/>
      <w:divBdr>
        <w:top w:val="none" w:sz="0" w:space="0" w:color="auto"/>
        <w:left w:val="none" w:sz="0" w:space="0" w:color="auto"/>
        <w:bottom w:val="none" w:sz="0" w:space="0" w:color="auto"/>
        <w:right w:val="none" w:sz="0" w:space="0" w:color="auto"/>
      </w:divBdr>
    </w:div>
    <w:div w:id="371267485">
      <w:bodyDiv w:val="1"/>
      <w:marLeft w:val="0"/>
      <w:marRight w:val="0"/>
      <w:marTop w:val="0"/>
      <w:marBottom w:val="0"/>
      <w:divBdr>
        <w:top w:val="none" w:sz="0" w:space="0" w:color="auto"/>
        <w:left w:val="none" w:sz="0" w:space="0" w:color="auto"/>
        <w:bottom w:val="none" w:sz="0" w:space="0" w:color="auto"/>
        <w:right w:val="none" w:sz="0" w:space="0" w:color="auto"/>
      </w:divBdr>
    </w:div>
    <w:div w:id="387384291">
      <w:bodyDiv w:val="1"/>
      <w:marLeft w:val="0"/>
      <w:marRight w:val="0"/>
      <w:marTop w:val="0"/>
      <w:marBottom w:val="0"/>
      <w:divBdr>
        <w:top w:val="none" w:sz="0" w:space="0" w:color="auto"/>
        <w:left w:val="none" w:sz="0" w:space="0" w:color="auto"/>
        <w:bottom w:val="none" w:sz="0" w:space="0" w:color="auto"/>
        <w:right w:val="none" w:sz="0" w:space="0" w:color="auto"/>
      </w:divBdr>
    </w:div>
    <w:div w:id="395394366">
      <w:bodyDiv w:val="1"/>
      <w:marLeft w:val="0"/>
      <w:marRight w:val="0"/>
      <w:marTop w:val="0"/>
      <w:marBottom w:val="0"/>
      <w:divBdr>
        <w:top w:val="none" w:sz="0" w:space="0" w:color="auto"/>
        <w:left w:val="none" w:sz="0" w:space="0" w:color="auto"/>
        <w:bottom w:val="none" w:sz="0" w:space="0" w:color="auto"/>
        <w:right w:val="none" w:sz="0" w:space="0" w:color="auto"/>
      </w:divBdr>
      <w:divsChild>
        <w:div w:id="381177591">
          <w:marLeft w:val="547"/>
          <w:marRight w:val="0"/>
          <w:marTop w:val="192"/>
          <w:marBottom w:val="0"/>
          <w:divBdr>
            <w:top w:val="none" w:sz="0" w:space="0" w:color="auto"/>
            <w:left w:val="none" w:sz="0" w:space="0" w:color="auto"/>
            <w:bottom w:val="none" w:sz="0" w:space="0" w:color="auto"/>
            <w:right w:val="none" w:sz="0" w:space="0" w:color="auto"/>
          </w:divBdr>
        </w:div>
        <w:div w:id="1557278153">
          <w:marLeft w:val="547"/>
          <w:marRight w:val="0"/>
          <w:marTop w:val="192"/>
          <w:marBottom w:val="0"/>
          <w:divBdr>
            <w:top w:val="none" w:sz="0" w:space="0" w:color="auto"/>
            <w:left w:val="none" w:sz="0" w:space="0" w:color="auto"/>
            <w:bottom w:val="none" w:sz="0" w:space="0" w:color="auto"/>
            <w:right w:val="none" w:sz="0" w:space="0" w:color="auto"/>
          </w:divBdr>
        </w:div>
      </w:divsChild>
    </w:div>
    <w:div w:id="542522333">
      <w:bodyDiv w:val="1"/>
      <w:marLeft w:val="0"/>
      <w:marRight w:val="0"/>
      <w:marTop w:val="0"/>
      <w:marBottom w:val="0"/>
      <w:divBdr>
        <w:top w:val="none" w:sz="0" w:space="0" w:color="auto"/>
        <w:left w:val="none" w:sz="0" w:space="0" w:color="auto"/>
        <w:bottom w:val="none" w:sz="0" w:space="0" w:color="auto"/>
        <w:right w:val="none" w:sz="0" w:space="0" w:color="auto"/>
      </w:divBdr>
    </w:div>
    <w:div w:id="671644564">
      <w:bodyDiv w:val="1"/>
      <w:marLeft w:val="0"/>
      <w:marRight w:val="0"/>
      <w:marTop w:val="0"/>
      <w:marBottom w:val="0"/>
      <w:divBdr>
        <w:top w:val="none" w:sz="0" w:space="0" w:color="auto"/>
        <w:left w:val="none" w:sz="0" w:space="0" w:color="auto"/>
        <w:bottom w:val="none" w:sz="0" w:space="0" w:color="auto"/>
        <w:right w:val="none" w:sz="0" w:space="0" w:color="auto"/>
      </w:divBdr>
    </w:div>
    <w:div w:id="810445666">
      <w:bodyDiv w:val="1"/>
      <w:marLeft w:val="0"/>
      <w:marRight w:val="0"/>
      <w:marTop w:val="0"/>
      <w:marBottom w:val="0"/>
      <w:divBdr>
        <w:top w:val="none" w:sz="0" w:space="0" w:color="auto"/>
        <w:left w:val="none" w:sz="0" w:space="0" w:color="auto"/>
        <w:bottom w:val="none" w:sz="0" w:space="0" w:color="auto"/>
        <w:right w:val="none" w:sz="0" w:space="0" w:color="auto"/>
      </w:divBdr>
      <w:divsChild>
        <w:div w:id="1201437897">
          <w:marLeft w:val="0"/>
          <w:marRight w:val="0"/>
          <w:marTop w:val="0"/>
          <w:marBottom w:val="0"/>
          <w:divBdr>
            <w:top w:val="none" w:sz="0" w:space="0" w:color="auto"/>
            <w:left w:val="none" w:sz="0" w:space="0" w:color="auto"/>
            <w:bottom w:val="none" w:sz="0" w:space="0" w:color="auto"/>
            <w:right w:val="none" w:sz="0" w:space="0" w:color="auto"/>
          </w:divBdr>
        </w:div>
        <w:div w:id="1696156678">
          <w:marLeft w:val="0"/>
          <w:marRight w:val="0"/>
          <w:marTop w:val="0"/>
          <w:marBottom w:val="0"/>
          <w:divBdr>
            <w:top w:val="none" w:sz="0" w:space="0" w:color="auto"/>
            <w:left w:val="none" w:sz="0" w:space="0" w:color="auto"/>
            <w:bottom w:val="none" w:sz="0" w:space="0" w:color="auto"/>
            <w:right w:val="none" w:sz="0" w:space="0" w:color="auto"/>
          </w:divBdr>
        </w:div>
        <w:div w:id="482427523">
          <w:marLeft w:val="0"/>
          <w:marRight w:val="0"/>
          <w:marTop w:val="0"/>
          <w:marBottom w:val="0"/>
          <w:divBdr>
            <w:top w:val="none" w:sz="0" w:space="0" w:color="auto"/>
            <w:left w:val="none" w:sz="0" w:space="0" w:color="auto"/>
            <w:bottom w:val="none" w:sz="0" w:space="0" w:color="auto"/>
            <w:right w:val="none" w:sz="0" w:space="0" w:color="auto"/>
          </w:divBdr>
        </w:div>
        <w:div w:id="993141740">
          <w:marLeft w:val="0"/>
          <w:marRight w:val="0"/>
          <w:marTop w:val="0"/>
          <w:marBottom w:val="0"/>
          <w:divBdr>
            <w:top w:val="none" w:sz="0" w:space="0" w:color="auto"/>
            <w:left w:val="none" w:sz="0" w:space="0" w:color="auto"/>
            <w:bottom w:val="none" w:sz="0" w:space="0" w:color="auto"/>
            <w:right w:val="none" w:sz="0" w:space="0" w:color="auto"/>
          </w:divBdr>
        </w:div>
        <w:div w:id="323945507">
          <w:marLeft w:val="0"/>
          <w:marRight w:val="0"/>
          <w:marTop w:val="0"/>
          <w:marBottom w:val="0"/>
          <w:divBdr>
            <w:top w:val="none" w:sz="0" w:space="0" w:color="auto"/>
            <w:left w:val="none" w:sz="0" w:space="0" w:color="auto"/>
            <w:bottom w:val="none" w:sz="0" w:space="0" w:color="auto"/>
            <w:right w:val="none" w:sz="0" w:space="0" w:color="auto"/>
          </w:divBdr>
        </w:div>
        <w:div w:id="1504083232">
          <w:marLeft w:val="0"/>
          <w:marRight w:val="0"/>
          <w:marTop w:val="0"/>
          <w:marBottom w:val="0"/>
          <w:divBdr>
            <w:top w:val="none" w:sz="0" w:space="0" w:color="auto"/>
            <w:left w:val="none" w:sz="0" w:space="0" w:color="auto"/>
            <w:bottom w:val="none" w:sz="0" w:space="0" w:color="auto"/>
            <w:right w:val="none" w:sz="0" w:space="0" w:color="auto"/>
          </w:divBdr>
        </w:div>
        <w:div w:id="2127651382">
          <w:marLeft w:val="0"/>
          <w:marRight w:val="0"/>
          <w:marTop w:val="0"/>
          <w:marBottom w:val="0"/>
          <w:divBdr>
            <w:top w:val="none" w:sz="0" w:space="0" w:color="auto"/>
            <w:left w:val="none" w:sz="0" w:space="0" w:color="auto"/>
            <w:bottom w:val="none" w:sz="0" w:space="0" w:color="auto"/>
            <w:right w:val="none" w:sz="0" w:space="0" w:color="auto"/>
          </w:divBdr>
          <w:divsChild>
            <w:div w:id="1527713446">
              <w:marLeft w:val="0"/>
              <w:marRight w:val="0"/>
              <w:marTop w:val="0"/>
              <w:marBottom w:val="0"/>
              <w:divBdr>
                <w:top w:val="none" w:sz="0" w:space="0" w:color="auto"/>
                <w:left w:val="none" w:sz="0" w:space="0" w:color="auto"/>
                <w:bottom w:val="none" w:sz="0" w:space="0" w:color="auto"/>
                <w:right w:val="none" w:sz="0" w:space="0" w:color="auto"/>
              </w:divBdr>
            </w:div>
          </w:divsChild>
        </w:div>
        <w:div w:id="1727993612">
          <w:marLeft w:val="0"/>
          <w:marRight w:val="0"/>
          <w:marTop w:val="0"/>
          <w:marBottom w:val="0"/>
          <w:divBdr>
            <w:top w:val="none" w:sz="0" w:space="0" w:color="auto"/>
            <w:left w:val="none" w:sz="0" w:space="0" w:color="auto"/>
            <w:bottom w:val="none" w:sz="0" w:space="0" w:color="auto"/>
            <w:right w:val="none" w:sz="0" w:space="0" w:color="auto"/>
          </w:divBdr>
        </w:div>
        <w:div w:id="1219516590">
          <w:marLeft w:val="0"/>
          <w:marRight w:val="0"/>
          <w:marTop w:val="0"/>
          <w:marBottom w:val="0"/>
          <w:divBdr>
            <w:top w:val="none" w:sz="0" w:space="0" w:color="auto"/>
            <w:left w:val="none" w:sz="0" w:space="0" w:color="auto"/>
            <w:bottom w:val="none" w:sz="0" w:space="0" w:color="auto"/>
            <w:right w:val="none" w:sz="0" w:space="0" w:color="auto"/>
          </w:divBdr>
        </w:div>
        <w:div w:id="978337395">
          <w:marLeft w:val="0"/>
          <w:marRight w:val="0"/>
          <w:marTop w:val="0"/>
          <w:marBottom w:val="0"/>
          <w:divBdr>
            <w:top w:val="none" w:sz="0" w:space="0" w:color="auto"/>
            <w:left w:val="none" w:sz="0" w:space="0" w:color="auto"/>
            <w:bottom w:val="none" w:sz="0" w:space="0" w:color="auto"/>
            <w:right w:val="none" w:sz="0" w:space="0" w:color="auto"/>
          </w:divBdr>
        </w:div>
        <w:div w:id="1501971019">
          <w:marLeft w:val="0"/>
          <w:marRight w:val="0"/>
          <w:marTop w:val="0"/>
          <w:marBottom w:val="0"/>
          <w:divBdr>
            <w:top w:val="none" w:sz="0" w:space="0" w:color="auto"/>
            <w:left w:val="none" w:sz="0" w:space="0" w:color="auto"/>
            <w:bottom w:val="none" w:sz="0" w:space="0" w:color="auto"/>
            <w:right w:val="none" w:sz="0" w:space="0" w:color="auto"/>
          </w:divBdr>
        </w:div>
        <w:div w:id="1081561353">
          <w:marLeft w:val="0"/>
          <w:marRight w:val="0"/>
          <w:marTop w:val="0"/>
          <w:marBottom w:val="0"/>
          <w:divBdr>
            <w:top w:val="none" w:sz="0" w:space="0" w:color="auto"/>
            <w:left w:val="none" w:sz="0" w:space="0" w:color="auto"/>
            <w:bottom w:val="none" w:sz="0" w:space="0" w:color="auto"/>
            <w:right w:val="none" w:sz="0" w:space="0" w:color="auto"/>
          </w:divBdr>
        </w:div>
        <w:div w:id="1991708156">
          <w:marLeft w:val="0"/>
          <w:marRight w:val="0"/>
          <w:marTop w:val="0"/>
          <w:marBottom w:val="0"/>
          <w:divBdr>
            <w:top w:val="none" w:sz="0" w:space="0" w:color="auto"/>
            <w:left w:val="none" w:sz="0" w:space="0" w:color="auto"/>
            <w:bottom w:val="none" w:sz="0" w:space="0" w:color="auto"/>
            <w:right w:val="none" w:sz="0" w:space="0" w:color="auto"/>
          </w:divBdr>
        </w:div>
        <w:div w:id="84768844">
          <w:marLeft w:val="0"/>
          <w:marRight w:val="0"/>
          <w:marTop w:val="0"/>
          <w:marBottom w:val="0"/>
          <w:divBdr>
            <w:top w:val="none" w:sz="0" w:space="0" w:color="auto"/>
            <w:left w:val="none" w:sz="0" w:space="0" w:color="auto"/>
            <w:bottom w:val="none" w:sz="0" w:space="0" w:color="auto"/>
            <w:right w:val="none" w:sz="0" w:space="0" w:color="auto"/>
          </w:divBdr>
        </w:div>
        <w:div w:id="373896145">
          <w:marLeft w:val="0"/>
          <w:marRight w:val="0"/>
          <w:marTop w:val="0"/>
          <w:marBottom w:val="0"/>
          <w:divBdr>
            <w:top w:val="none" w:sz="0" w:space="0" w:color="auto"/>
            <w:left w:val="none" w:sz="0" w:space="0" w:color="auto"/>
            <w:bottom w:val="none" w:sz="0" w:space="0" w:color="auto"/>
            <w:right w:val="none" w:sz="0" w:space="0" w:color="auto"/>
          </w:divBdr>
        </w:div>
        <w:div w:id="1725639937">
          <w:marLeft w:val="0"/>
          <w:marRight w:val="0"/>
          <w:marTop w:val="0"/>
          <w:marBottom w:val="0"/>
          <w:divBdr>
            <w:top w:val="none" w:sz="0" w:space="0" w:color="auto"/>
            <w:left w:val="none" w:sz="0" w:space="0" w:color="auto"/>
            <w:bottom w:val="none" w:sz="0" w:space="0" w:color="auto"/>
            <w:right w:val="none" w:sz="0" w:space="0" w:color="auto"/>
          </w:divBdr>
        </w:div>
        <w:div w:id="661197809">
          <w:marLeft w:val="0"/>
          <w:marRight w:val="0"/>
          <w:marTop w:val="0"/>
          <w:marBottom w:val="0"/>
          <w:divBdr>
            <w:top w:val="none" w:sz="0" w:space="0" w:color="auto"/>
            <w:left w:val="none" w:sz="0" w:space="0" w:color="auto"/>
            <w:bottom w:val="none" w:sz="0" w:space="0" w:color="auto"/>
            <w:right w:val="none" w:sz="0" w:space="0" w:color="auto"/>
          </w:divBdr>
        </w:div>
        <w:div w:id="242567766">
          <w:marLeft w:val="0"/>
          <w:marRight w:val="0"/>
          <w:marTop w:val="0"/>
          <w:marBottom w:val="0"/>
          <w:divBdr>
            <w:top w:val="none" w:sz="0" w:space="0" w:color="auto"/>
            <w:left w:val="none" w:sz="0" w:space="0" w:color="auto"/>
            <w:bottom w:val="none" w:sz="0" w:space="0" w:color="auto"/>
            <w:right w:val="none" w:sz="0" w:space="0" w:color="auto"/>
          </w:divBdr>
        </w:div>
        <w:div w:id="1696734893">
          <w:marLeft w:val="0"/>
          <w:marRight w:val="0"/>
          <w:marTop w:val="0"/>
          <w:marBottom w:val="0"/>
          <w:divBdr>
            <w:top w:val="none" w:sz="0" w:space="0" w:color="auto"/>
            <w:left w:val="none" w:sz="0" w:space="0" w:color="auto"/>
            <w:bottom w:val="none" w:sz="0" w:space="0" w:color="auto"/>
            <w:right w:val="none" w:sz="0" w:space="0" w:color="auto"/>
          </w:divBdr>
        </w:div>
        <w:div w:id="1913158703">
          <w:marLeft w:val="0"/>
          <w:marRight w:val="0"/>
          <w:marTop w:val="0"/>
          <w:marBottom w:val="0"/>
          <w:divBdr>
            <w:top w:val="none" w:sz="0" w:space="0" w:color="auto"/>
            <w:left w:val="none" w:sz="0" w:space="0" w:color="auto"/>
            <w:bottom w:val="none" w:sz="0" w:space="0" w:color="auto"/>
            <w:right w:val="none" w:sz="0" w:space="0" w:color="auto"/>
          </w:divBdr>
        </w:div>
        <w:div w:id="1365523674">
          <w:marLeft w:val="0"/>
          <w:marRight w:val="0"/>
          <w:marTop w:val="0"/>
          <w:marBottom w:val="0"/>
          <w:divBdr>
            <w:top w:val="none" w:sz="0" w:space="0" w:color="auto"/>
            <w:left w:val="none" w:sz="0" w:space="0" w:color="auto"/>
            <w:bottom w:val="none" w:sz="0" w:space="0" w:color="auto"/>
            <w:right w:val="none" w:sz="0" w:space="0" w:color="auto"/>
          </w:divBdr>
        </w:div>
        <w:div w:id="438573607">
          <w:marLeft w:val="0"/>
          <w:marRight w:val="0"/>
          <w:marTop w:val="0"/>
          <w:marBottom w:val="0"/>
          <w:divBdr>
            <w:top w:val="none" w:sz="0" w:space="0" w:color="auto"/>
            <w:left w:val="none" w:sz="0" w:space="0" w:color="auto"/>
            <w:bottom w:val="none" w:sz="0" w:space="0" w:color="auto"/>
            <w:right w:val="none" w:sz="0" w:space="0" w:color="auto"/>
          </w:divBdr>
        </w:div>
        <w:div w:id="1505508415">
          <w:marLeft w:val="0"/>
          <w:marRight w:val="0"/>
          <w:marTop w:val="0"/>
          <w:marBottom w:val="0"/>
          <w:divBdr>
            <w:top w:val="none" w:sz="0" w:space="0" w:color="auto"/>
            <w:left w:val="none" w:sz="0" w:space="0" w:color="auto"/>
            <w:bottom w:val="none" w:sz="0" w:space="0" w:color="auto"/>
            <w:right w:val="none" w:sz="0" w:space="0" w:color="auto"/>
          </w:divBdr>
        </w:div>
        <w:div w:id="1139999746">
          <w:marLeft w:val="0"/>
          <w:marRight w:val="0"/>
          <w:marTop w:val="0"/>
          <w:marBottom w:val="0"/>
          <w:divBdr>
            <w:top w:val="none" w:sz="0" w:space="0" w:color="auto"/>
            <w:left w:val="none" w:sz="0" w:space="0" w:color="auto"/>
            <w:bottom w:val="none" w:sz="0" w:space="0" w:color="auto"/>
            <w:right w:val="none" w:sz="0" w:space="0" w:color="auto"/>
          </w:divBdr>
        </w:div>
        <w:div w:id="1134787971">
          <w:marLeft w:val="0"/>
          <w:marRight w:val="0"/>
          <w:marTop w:val="0"/>
          <w:marBottom w:val="0"/>
          <w:divBdr>
            <w:top w:val="none" w:sz="0" w:space="0" w:color="auto"/>
            <w:left w:val="none" w:sz="0" w:space="0" w:color="auto"/>
            <w:bottom w:val="none" w:sz="0" w:space="0" w:color="auto"/>
            <w:right w:val="none" w:sz="0" w:space="0" w:color="auto"/>
          </w:divBdr>
        </w:div>
      </w:divsChild>
    </w:div>
    <w:div w:id="834687056">
      <w:bodyDiv w:val="1"/>
      <w:marLeft w:val="0"/>
      <w:marRight w:val="0"/>
      <w:marTop w:val="0"/>
      <w:marBottom w:val="0"/>
      <w:divBdr>
        <w:top w:val="none" w:sz="0" w:space="0" w:color="auto"/>
        <w:left w:val="none" w:sz="0" w:space="0" w:color="auto"/>
        <w:bottom w:val="none" w:sz="0" w:space="0" w:color="auto"/>
        <w:right w:val="none" w:sz="0" w:space="0" w:color="auto"/>
      </w:divBdr>
    </w:div>
    <w:div w:id="864293674">
      <w:bodyDiv w:val="1"/>
      <w:marLeft w:val="0"/>
      <w:marRight w:val="0"/>
      <w:marTop w:val="0"/>
      <w:marBottom w:val="0"/>
      <w:divBdr>
        <w:top w:val="none" w:sz="0" w:space="0" w:color="auto"/>
        <w:left w:val="none" w:sz="0" w:space="0" w:color="auto"/>
        <w:bottom w:val="none" w:sz="0" w:space="0" w:color="auto"/>
        <w:right w:val="none" w:sz="0" w:space="0" w:color="auto"/>
      </w:divBdr>
    </w:div>
    <w:div w:id="1019233484">
      <w:bodyDiv w:val="1"/>
      <w:marLeft w:val="0"/>
      <w:marRight w:val="0"/>
      <w:marTop w:val="0"/>
      <w:marBottom w:val="0"/>
      <w:divBdr>
        <w:top w:val="none" w:sz="0" w:space="0" w:color="auto"/>
        <w:left w:val="none" w:sz="0" w:space="0" w:color="auto"/>
        <w:bottom w:val="none" w:sz="0" w:space="0" w:color="auto"/>
        <w:right w:val="none" w:sz="0" w:space="0" w:color="auto"/>
      </w:divBdr>
    </w:div>
    <w:div w:id="1039015932">
      <w:bodyDiv w:val="1"/>
      <w:marLeft w:val="0"/>
      <w:marRight w:val="0"/>
      <w:marTop w:val="0"/>
      <w:marBottom w:val="0"/>
      <w:divBdr>
        <w:top w:val="none" w:sz="0" w:space="0" w:color="auto"/>
        <w:left w:val="none" w:sz="0" w:space="0" w:color="auto"/>
        <w:bottom w:val="none" w:sz="0" w:space="0" w:color="auto"/>
        <w:right w:val="none" w:sz="0" w:space="0" w:color="auto"/>
      </w:divBdr>
      <w:divsChild>
        <w:div w:id="1025331658">
          <w:marLeft w:val="547"/>
          <w:marRight w:val="0"/>
          <w:marTop w:val="173"/>
          <w:marBottom w:val="0"/>
          <w:divBdr>
            <w:top w:val="none" w:sz="0" w:space="0" w:color="auto"/>
            <w:left w:val="none" w:sz="0" w:space="0" w:color="auto"/>
            <w:bottom w:val="none" w:sz="0" w:space="0" w:color="auto"/>
            <w:right w:val="none" w:sz="0" w:space="0" w:color="auto"/>
          </w:divBdr>
        </w:div>
        <w:div w:id="914128518">
          <w:marLeft w:val="547"/>
          <w:marRight w:val="0"/>
          <w:marTop w:val="173"/>
          <w:marBottom w:val="0"/>
          <w:divBdr>
            <w:top w:val="none" w:sz="0" w:space="0" w:color="auto"/>
            <w:left w:val="none" w:sz="0" w:space="0" w:color="auto"/>
            <w:bottom w:val="none" w:sz="0" w:space="0" w:color="auto"/>
            <w:right w:val="none" w:sz="0" w:space="0" w:color="auto"/>
          </w:divBdr>
        </w:div>
        <w:div w:id="1884978093">
          <w:marLeft w:val="547"/>
          <w:marRight w:val="0"/>
          <w:marTop w:val="173"/>
          <w:marBottom w:val="0"/>
          <w:divBdr>
            <w:top w:val="none" w:sz="0" w:space="0" w:color="auto"/>
            <w:left w:val="none" w:sz="0" w:space="0" w:color="auto"/>
            <w:bottom w:val="none" w:sz="0" w:space="0" w:color="auto"/>
            <w:right w:val="none" w:sz="0" w:space="0" w:color="auto"/>
          </w:divBdr>
        </w:div>
      </w:divsChild>
    </w:div>
    <w:div w:id="1155141393">
      <w:bodyDiv w:val="1"/>
      <w:marLeft w:val="0"/>
      <w:marRight w:val="0"/>
      <w:marTop w:val="0"/>
      <w:marBottom w:val="0"/>
      <w:divBdr>
        <w:top w:val="none" w:sz="0" w:space="0" w:color="auto"/>
        <w:left w:val="none" w:sz="0" w:space="0" w:color="auto"/>
        <w:bottom w:val="none" w:sz="0" w:space="0" w:color="auto"/>
        <w:right w:val="none" w:sz="0" w:space="0" w:color="auto"/>
      </w:divBdr>
    </w:div>
    <w:div w:id="1180436578">
      <w:bodyDiv w:val="1"/>
      <w:marLeft w:val="0"/>
      <w:marRight w:val="0"/>
      <w:marTop w:val="0"/>
      <w:marBottom w:val="0"/>
      <w:divBdr>
        <w:top w:val="none" w:sz="0" w:space="0" w:color="auto"/>
        <w:left w:val="none" w:sz="0" w:space="0" w:color="auto"/>
        <w:bottom w:val="none" w:sz="0" w:space="0" w:color="auto"/>
        <w:right w:val="none" w:sz="0" w:space="0" w:color="auto"/>
      </w:divBdr>
      <w:divsChild>
        <w:div w:id="1547831803">
          <w:marLeft w:val="547"/>
          <w:marRight w:val="0"/>
          <w:marTop w:val="154"/>
          <w:marBottom w:val="0"/>
          <w:divBdr>
            <w:top w:val="none" w:sz="0" w:space="0" w:color="auto"/>
            <w:left w:val="none" w:sz="0" w:space="0" w:color="auto"/>
            <w:bottom w:val="none" w:sz="0" w:space="0" w:color="auto"/>
            <w:right w:val="none" w:sz="0" w:space="0" w:color="auto"/>
          </w:divBdr>
        </w:div>
        <w:div w:id="980580123">
          <w:marLeft w:val="547"/>
          <w:marRight w:val="0"/>
          <w:marTop w:val="154"/>
          <w:marBottom w:val="0"/>
          <w:divBdr>
            <w:top w:val="none" w:sz="0" w:space="0" w:color="auto"/>
            <w:left w:val="none" w:sz="0" w:space="0" w:color="auto"/>
            <w:bottom w:val="none" w:sz="0" w:space="0" w:color="auto"/>
            <w:right w:val="none" w:sz="0" w:space="0" w:color="auto"/>
          </w:divBdr>
        </w:div>
        <w:div w:id="1362903713">
          <w:marLeft w:val="547"/>
          <w:marRight w:val="0"/>
          <w:marTop w:val="154"/>
          <w:marBottom w:val="0"/>
          <w:divBdr>
            <w:top w:val="none" w:sz="0" w:space="0" w:color="auto"/>
            <w:left w:val="none" w:sz="0" w:space="0" w:color="auto"/>
            <w:bottom w:val="none" w:sz="0" w:space="0" w:color="auto"/>
            <w:right w:val="none" w:sz="0" w:space="0" w:color="auto"/>
          </w:divBdr>
        </w:div>
        <w:div w:id="552691067">
          <w:marLeft w:val="547"/>
          <w:marRight w:val="0"/>
          <w:marTop w:val="154"/>
          <w:marBottom w:val="0"/>
          <w:divBdr>
            <w:top w:val="none" w:sz="0" w:space="0" w:color="auto"/>
            <w:left w:val="none" w:sz="0" w:space="0" w:color="auto"/>
            <w:bottom w:val="none" w:sz="0" w:space="0" w:color="auto"/>
            <w:right w:val="none" w:sz="0" w:space="0" w:color="auto"/>
          </w:divBdr>
        </w:div>
        <w:div w:id="1865240258">
          <w:marLeft w:val="547"/>
          <w:marRight w:val="0"/>
          <w:marTop w:val="154"/>
          <w:marBottom w:val="0"/>
          <w:divBdr>
            <w:top w:val="none" w:sz="0" w:space="0" w:color="auto"/>
            <w:left w:val="none" w:sz="0" w:space="0" w:color="auto"/>
            <w:bottom w:val="none" w:sz="0" w:space="0" w:color="auto"/>
            <w:right w:val="none" w:sz="0" w:space="0" w:color="auto"/>
          </w:divBdr>
        </w:div>
        <w:div w:id="1056128576">
          <w:marLeft w:val="547"/>
          <w:marRight w:val="0"/>
          <w:marTop w:val="154"/>
          <w:marBottom w:val="0"/>
          <w:divBdr>
            <w:top w:val="none" w:sz="0" w:space="0" w:color="auto"/>
            <w:left w:val="none" w:sz="0" w:space="0" w:color="auto"/>
            <w:bottom w:val="none" w:sz="0" w:space="0" w:color="auto"/>
            <w:right w:val="none" w:sz="0" w:space="0" w:color="auto"/>
          </w:divBdr>
        </w:div>
      </w:divsChild>
    </w:div>
    <w:div w:id="1218778337">
      <w:bodyDiv w:val="1"/>
      <w:marLeft w:val="0"/>
      <w:marRight w:val="0"/>
      <w:marTop w:val="0"/>
      <w:marBottom w:val="0"/>
      <w:divBdr>
        <w:top w:val="none" w:sz="0" w:space="0" w:color="auto"/>
        <w:left w:val="none" w:sz="0" w:space="0" w:color="auto"/>
        <w:bottom w:val="none" w:sz="0" w:space="0" w:color="auto"/>
        <w:right w:val="none" w:sz="0" w:space="0" w:color="auto"/>
      </w:divBdr>
    </w:div>
    <w:div w:id="1381591966">
      <w:bodyDiv w:val="1"/>
      <w:marLeft w:val="0"/>
      <w:marRight w:val="0"/>
      <w:marTop w:val="0"/>
      <w:marBottom w:val="0"/>
      <w:divBdr>
        <w:top w:val="none" w:sz="0" w:space="0" w:color="auto"/>
        <w:left w:val="none" w:sz="0" w:space="0" w:color="auto"/>
        <w:bottom w:val="none" w:sz="0" w:space="0" w:color="auto"/>
        <w:right w:val="none" w:sz="0" w:space="0" w:color="auto"/>
      </w:divBdr>
      <w:divsChild>
        <w:div w:id="942806621">
          <w:marLeft w:val="547"/>
          <w:marRight w:val="0"/>
          <w:marTop w:val="134"/>
          <w:marBottom w:val="0"/>
          <w:divBdr>
            <w:top w:val="none" w:sz="0" w:space="0" w:color="auto"/>
            <w:left w:val="none" w:sz="0" w:space="0" w:color="auto"/>
            <w:bottom w:val="none" w:sz="0" w:space="0" w:color="auto"/>
            <w:right w:val="none" w:sz="0" w:space="0" w:color="auto"/>
          </w:divBdr>
        </w:div>
        <w:div w:id="499932545">
          <w:marLeft w:val="547"/>
          <w:marRight w:val="0"/>
          <w:marTop w:val="134"/>
          <w:marBottom w:val="0"/>
          <w:divBdr>
            <w:top w:val="none" w:sz="0" w:space="0" w:color="auto"/>
            <w:left w:val="none" w:sz="0" w:space="0" w:color="auto"/>
            <w:bottom w:val="none" w:sz="0" w:space="0" w:color="auto"/>
            <w:right w:val="none" w:sz="0" w:space="0" w:color="auto"/>
          </w:divBdr>
        </w:div>
        <w:div w:id="85809390">
          <w:marLeft w:val="547"/>
          <w:marRight w:val="0"/>
          <w:marTop w:val="134"/>
          <w:marBottom w:val="0"/>
          <w:divBdr>
            <w:top w:val="none" w:sz="0" w:space="0" w:color="auto"/>
            <w:left w:val="none" w:sz="0" w:space="0" w:color="auto"/>
            <w:bottom w:val="none" w:sz="0" w:space="0" w:color="auto"/>
            <w:right w:val="none" w:sz="0" w:space="0" w:color="auto"/>
          </w:divBdr>
        </w:div>
        <w:div w:id="607273313">
          <w:marLeft w:val="547"/>
          <w:marRight w:val="0"/>
          <w:marTop w:val="134"/>
          <w:marBottom w:val="0"/>
          <w:divBdr>
            <w:top w:val="none" w:sz="0" w:space="0" w:color="auto"/>
            <w:left w:val="none" w:sz="0" w:space="0" w:color="auto"/>
            <w:bottom w:val="none" w:sz="0" w:space="0" w:color="auto"/>
            <w:right w:val="none" w:sz="0" w:space="0" w:color="auto"/>
          </w:divBdr>
        </w:div>
      </w:divsChild>
    </w:div>
    <w:div w:id="1474062889">
      <w:bodyDiv w:val="1"/>
      <w:marLeft w:val="0"/>
      <w:marRight w:val="0"/>
      <w:marTop w:val="0"/>
      <w:marBottom w:val="0"/>
      <w:divBdr>
        <w:top w:val="none" w:sz="0" w:space="0" w:color="auto"/>
        <w:left w:val="none" w:sz="0" w:space="0" w:color="auto"/>
        <w:bottom w:val="none" w:sz="0" w:space="0" w:color="auto"/>
        <w:right w:val="none" w:sz="0" w:space="0" w:color="auto"/>
      </w:divBdr>
    </w:div>
    <w:div w:id="1489592427">
      <w:bodyDiv w:val="1"/>
      <w:marLeft w:val="0"/>
      <w:marRight w:val="0"/>
      <w:marTop w:val="0"/>
      <w:marBottom w:val="0"/>
      <w:divBdr>
        <w:top w:val="none" w:sz="0" w:space="0" w:color="auto"/>
        <w:left w:val="none" w:sz="0" w:space="0" w:color="auto"/>
        <w:bottom w:val="none" w:sz="0" w:space="0" w:color="auto"/>
        <w:right w:val="none" w:sz="0" w:space="0" w:color="auto"/>
      </w:divBdr>
    </w:div>
    <w:div w:id="1591739154">
      <w:bodyDiv w:val="1"/>
      <w:marLeft w:val="0"/>
      <w:marRight w:val="0"/>
      <w:marTop w:val="0"/>
      <w:marBottom w:val="0"/>
      <w:divBdr>
        <w:top w:val="none" w:sz="0" w:space="0" w:color="auto"/>
        <w:left w:val="none" w:sz="0" w:space="0" w:color="auto"/>
        <w:bottom w:val="none" w:sz="0" w:space="0" w:color="auto"/>
        <w:right w:val="none" w:sz="0" w:space="0" w:color="auto"/>
      </w:divBdr>
    </w:div>
    <w:div w:id="1753307888">
      <w:bodyDiv w:val="1"/>
      <w:marLeft w:val="0"/>
      <w:marRight w:val="0"/>
      <w:marTop w:val="0"/>
      <w:marBottom w:val="0"/>
      <w:divBdr>
        <w:top w:val="none" w:sz="0" w:space="0" w:color="auto"/>
        <w:left w:val="none" w:sz="0" w:space="0" w:color="auto"/>
        <w:bottom w:val="none" w:sz="0" w:space="0" w:color="auto"/>
        <w:right w:val="none" w:sz="0" w:space="0" w:color="auto"/>
      </w:divBdr>
    </w:div>
    <w:div w:id="1778717175">
      <w:bodyDiv w:val="1"/>
      <w:marLeft w:val="0"/>
      <w:marRight w:val="0"/>
      <w:marTop w:val="0"/>
      <w:marBottom w:val="0"/>
      <w:divBdr>
        <w:top w:val="none" w:sz="0" w:space="0" w:color="auto"/>
        <w:left w:val="none" w:sz="0" w:space="0" w:color="auto"/>
        <w:bottom w:val="none" w:sz="0" w:space="0" w:color="auto"/>
        <w:right w:val="none" w:sz="0" w:space="0" w:color="auto"/>
      </w:divBdr>
    </w:div>
    <w:div w:id="1778938468">
      <w:bodyDiv w:val="1"/>
      <w:marLeft w:val="0"/>
      <w:marRight w:val="0"/>
      <w:marTop w:val="0"/>
      <w:marBottom w:val="0"/>
      <w:divBdr>
        <w:top w:val="none" w:sz="0" w:space="0" w:color="auto"/>
        <w:left w:val="none" w:sz="0" w:space="0" w:color="auto"/>
        <w:bottom w:val="none" w:sz="0" w:space="0" w:color="auto"/>
        <w:right w:val="none" w:sz="0" w:space="0" w:color="auto"/>
      </w:divBdr>
    </w:div>
    <w:div w:id="1792942697">
      <w:bodyDiv w:val="1"/>
      <w:marLeft w:val="0"/>
      <w:marRight w:val="0"/>
      <w:marTop w:val="0"/>
      <w:marBottom w:val="0"/>
      <w:divBdr>
        <w:top w:val="none" w:sz="0" w:space="0" w:color="auto"/>
        <w:left w:val="none" w:sz="0" w:space="0" w:color="auto"/>
        <w:bottom w:val="none" w:sz="0" w:space="0" w:color="auto"/>
        <w:right w:val="none" w:sz="0" w:space="0" w:color="auto"/>
      </w:divBdr>
    </w:div>
    <w:div w:id="1857423724">
      <w:bodyDiv w:val="1"/>
      <w:marLeft w:val="0"/>
      <w:marRight w:val="0"/>
      <w:marTop w:val="0"/>
      <w:marBottom w:val="0"/>
      <w:divBdr>
        <w:top w:val="none" w:sz="0" w:space="0" w:color="auto"/>
        <w:left w:val="none" w:sz="0" w:space="0" w:color="auto"/>
        <w:bottom w:val="none" w:sz="0" w:space="0" w:color="auto"/>
        <w:right w:val="none" w:sz="0" w:space="0" w:color="auto"/>
      </w:divBdr>
    </w:div>
    <w:div w:id="1892498473">
      <w:bodyDiv w:val="1"/>
      <w:marLeft w:val="0"/>
      <w:marRight w:val="0"/>
      <w:marTop w:val="0"/>
      <w:marBottom w:val="0"/>
      <w:divBdr>
        <w:top w:val="none" w:sz="0" w:space="0" w:color="auto"/>
        <w:left w:val="none" w:sz="0" w:space="0" w:color="auto"/>
        <w:bottom w:val="none" w:sz="0" w:space="0" w:color="auto"/>
        <w:right w:val="none" w:sz="0" w:space="0" w:color="auto"/>
      </w:divBdr>
    </w:div>
    <w:div w:id="1898004334">
      <w:bodyDiv w:val="1"/>
      <w:marLeft w:val="0"/>
      <w:marRight w:val="0"/>
      <w:marTop w:val="0"/>
      <w:marBottom w:val="0"/>
      <w:divBdr>
        <w:top w:val="none" w:sz="0" w:space="0" w:color="auto"/>
        <w:left w:val="none" w:sz="0" w:space="0" w:color="auto"/>
        <w:bottom w:val="none" w:sz="0" w:space="0" w:color="auto"/>
        <w:right w:val="none" w:sz="0" w:space="0" w:color="auto"/>
      </w:divBdr>
    </w:div>
    <w:div w:id="1956714337">
      <w:bodyDiv w:val="1"/>
      <w:marLeft w:val="0"/>
      <w:marRight w:val="0"/>
      <w:marTop w:val="0"/>
      <w:marBottom w:val="0"/>
      <w:divBdr>
        <w:top w:val="none" w:sz="0" w:space="0" w:color="auto"/>
        <w:left w:val="none" w:sz="0" w:space="0" w:color="auto"/>
        <w:bottom w:val="none" w:sz="0" w:space="0" w:color="auto"/>
        <w:right w:val="none" w:sz="0" w:space="0" w:color="auto"/>
      </w:divBdr>
      <w:divsChild>
        <w:div w:id="214434066">
          <w:marLeft w:val="547"/>
          <w:marRight w:val="0"/>
          <w:marTop w:val="168"/>
          <w:marBottom w:val="0"/>
          <w:divBdr>
            <w:top w:val="none" w:sz="0" w:space="0" w:color="auto"/>
            <w:left w:val="none" w:sz="0" w:space="0" w:color="auto"/>
            <w:bottom w:val="none" w:sz="0" w:space="0" w:color="auto"/>
            <w:right w:val="none" w:sz="0" w:space="0" w:color="auto"/>
          </w:divBdr>
        </w:div>
        <w:div w:id="1238055842">
          <w:marLeft w:val="547"/>
          <w:marRight w:val="0"/>
          <w:marTop w:val="168"/>
          <w:marBottom w:val="0"/>
          <w:divBdr>
            <w:top w:val="none" w:sz="0" w:space="0" w:color="auto"/>
            <w:left w:val="none" w:sz="0" w:space="0" w:color="auto"/>
            <w:bottom w:val="none" w:sz="0" w:space="0" w:color="auto"/>
            <w:right w:val="none" w:sz="0" w:space="0" w:color="auto"/>
          </w:divBdr>
        </w:div>
        <w:div w:id="1282298892">
          <w:marLeft w:val="547"/>
          <w:marRight w:val="0"/>
          <w:marTop w:val="168"/>
          <w:marBottom w:val="0"/>
          <w:divBdr>
            <w:top w:val="none" w:sz="0" w:space="0" w:color="auto"/>
            <w:left w:val="none" w:sz="0" w:space="0" w:color="auto"/>
            <w:bottom w:val="none" w:sz="0" w:space="0" w:color="auto"/>
            <w:right w:val="none" w:sz="0" w:space="0" w:color="auto"/>
          </w:divBdr>
        </w:div>
      </w:divsChild>
    </w:div>
    <w:div w:id="2033722951">
      <w:bodyDiv w:val="1"/>
      <w:marLeft w:val="0"/>
      <w:marRight w:val="0"/>
      <w:marTop w:val="0"/>
      <w:marBottom w:val="0"/>
      <w:divBdr>
        <w:top w:val="none" w:sz="0" w:space="0" w:color="auto"/>
        <w:left w:val="none" w:sz="0" w:space="0" w:color="auto"/>
        <w:bottom w:val="none" w:sz="0" w:space="0" w:color="auto"/>
        <w:right w:val="none" w:sz="0" w:space="0" w:color="auto"/>
      </w:divBdr>
    </w:div>
    <w:div w:id="20991318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image" Target="media/image4.jpeg"/><Relationship Id="rId42" Type="http://schemas.openxmlformats.org/officeDocument/2006/relationships/hyperlink" Target="https://mail.achievementfirst.org/" TargetMode="External"/><Relationship Id="rId47" Type="http://schemas.openxmlformats.org/officeDocument/2006/relationships/image" Target="media/image20.png"/><Relationship Id="rId63" Type="http://schemas.openxmlformats.org/officeDocument/2006/relationships/image" Target="media/image35.png"/><Relationship Id="rId68" Type="http://schemas.openxmlformats.org/officeDocument/2006/relationships/image" Target="media/image39.png"/><Relationship Id="rId84" Type="http://schemas.openxmlformats.org/officeDocument/2006/relationships/image" Target="cid:image006.jpg@01CE7E5B.2C3B2380" TargetMode="External"/><Relationship Id="rId89" Type="http://schemas.openxmlformats.org/officeDocument/2006/relationships/oleObject" Target="embeddings/oleObject1.bin"/><Relationship Id="rId16" Type="http://schemas.openxmlformats.org/officeDocument/2006/relationships/hyperlink" Target="mailto:daisyzhangallimbay@achievementfirst.org" TargetMode="External"/><Relationship Id="rId11" Type="http://schemas.openxmlformats.org/officeDocument/2006/relationships/endnotes" Target="endnotes.xml"/><Relationship Id="rId32" Type="http://schemas.openxmlformats.org/officeDocument/2006/relationships/image" Target="media/image12.png"/><Relationship Id="rId37" Type="http://schemas.openxmlformats.org/officeDocument/2006/relationships/hyperlink" Target="mailto:BrnMS_Ops@achievementfirst.org" TargetMode="External"/><Relationship Id="rId53" Type="http://schemas.openxmlformats.org/officeDocument/2006/relationships/image" Target="media/image25.png"/><Relationship Id="rId58" Type="http://schemas.openxmlformats.org/officeDocument/2006/relationships/image" Target="media/image30.png"/><Relationship Id="rId74" Type="http://schemas.openxmlformats.org/officeDocument/2006/relationships/hyperlink" Target="http://www.geoaccess.com/guardian/po56/Begin.asp" TargetMode="External"/><Relationship Id="rId79" Type="http://schemas.openxmlformats.org/officeDocument/2006/relationships/hyperlink" Target="https://backup.brighthorizons.com/Login.aspx" TargetMode="External"/><Relationship Id="rId5" Type="http://schemas.openxmlformats.org/officeDocument/2006/relationships/numbering" Target="numbering.xml"/><Relationship Id="rId90" Type="http://schemas.openxmlformats.org/officeDocument/2006/relationships/image" Target="media/image49.png"/><Relationship Id="rId95" Type="http://schemas.openxmlformats.org/officeDocument/2006/relationships/fontTable" Target="fontTable.xml"/><Relationship Id="rId22" Type="http://schemas.openxmlformats.org/officeDocument/2006/relationships/image" Target="media/image5.gif"/><Relationship Id="rId27" Type="http://schemas.openxmlformats.org/officeDocument/2006/relationships/image" Target="media/image8.png"/><Relationship Id="rId43" Type="http://schemas.openxmlformats.org/officeDocument/2006/relationships/image" Target="media/image17.png"/><Relationship Id="rId48" Type="http://schemas.openxmlformats.org/officeDocument/2006/relationships/image" Target="media/image21.png"/><Relationship Id="rId64" Type="http://schemas.openxmlformats.org/officeDocument/2006/relationships/hyperlink" Target="https://ipay.adp.com/" TargetMode="External"/><Relationship Id="rId69" Type="http://schemas.openxmlformats.org/officeDocument/2006/relationships/image" Target="media/image40.png"/><Relationship Id="rId80" Type="http://schemas.openxmlformats.org/officeDocument/2006/relationships/hyperlink" Target="https://afnet.achievementfirst.org/AFAPES/Shared%20Documents/2010-2011/Ops%20101%20Training%20-%208-20-10/achievementfirst.benergy.com" TargetMode="External"/><Relationship Id="rId85" Type="http://schemas.openxmlformats.org/officeDocument/2006/relationships/image" Target="media/image45.png"/><Relationship Id="rId3" Type="http://schemas.openxmlformats.org/officeDocument/2006/relationships/customXml" Target="../customXml/item3.xml"/><Relationship Id="rId12" Type="http://schemas.openxmlformats.org/officeDocument/2006/relationships/image" Target="media/image1.wmf"/><Relationship Id="rId17" Type="http://schemas.openxmlformats.org/officeDocument/2006/relationships/hyperlink" Target="mailto:andreachestnut@achievementfirst.org" TargetMode="External"/><Relationship Id="rId25" Type="http://schemas.openxmlformats.org/officeDocument/2006/relationships/image" Target="media/image6.png"/><Relationship Id="rId33" Type="http://schemas.openxmlformats.org/officeDocument/2006/relationships/image" Target="media/image13.png"/><Relationship Id="rId38" Type="http://schemas.openxmlformats.org/officeDocument/2006/relationships/hyperlink" Target="mailto:BrnMS_Ops@achievementfirst.org" TargetMode="External"/><Relationship Id="rId46" Type="http://schemas.openxmlformats.org/officeDocument/2006/relationships/image" Target="media/image19.png"/><Relationship Id="rId59" Type="http://schemas.openxmlformats.org/officeDocument/2006/relationships/image" Target="media/image31.png"/><Relationship Id="rId67" Type="http://schemas.openxmlformats.org/officeDocument/2006/relationships/image" Target="media/image38.png"/><Relationship Id="rId20" Type="http://schemas.openxmlformats.org/officeDocument/2006/relationships/image" Target="media/image3.gif"/><Relationship Id="rId41" Type="http://schemas.openxmlformats.org/officeDocument/2006/relationships/hyperlink" Target="https://manyminds.achievementfirst.org/sites/BrownsvilleMiddle/Pages/SchoolHome.aspx" TargetMode="External"/><Relationship Id="rId54" Type="http://schemas.openxmlformats.org/officeDocument/2006/relationships/image" Target="media/image26.png"/><Relationship Id="rId62" Type="http://schemas.openxmlformats.org/officeDocument/2006/relationships/image" Target="media/image34.png"/><Relationship Id="rId70" Type="http://schemas.openxmlformats.org/officeDocument/2006/relationships/image" Target="media/image41.png"/><Relationship Id="rId75" Type="http://schemas.openxmlformats.org/officeDocument/2006/relationships/hyperlink" Target="http://www.geoaccess.com/guardian/po56/Begin.asp" TargetMode="External"/><Relationship Id="rId83" Type="http://schemas.openxmlformats.org/officeDocument/2006/relationships/image" Target="media/image44.jpeg"/><Relationship Id="rId88" Type="http://schemas.openxmlformats.org/officeDocument/2006/relationships/image" Target="media/image48.emf"/><Relationship Id="rId91" Type="http://schemas.openxmlformats.org/officeDocument/2006/relationships/image" Target="media/image50.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ryanneill@achievementfirst.org" TargetMode="External"/><Relationship Id="rId23" Type="http://schemas.openxmlformats.org/officeDocument/2006/relationships/hyperlink" Target="http://www.wbmason.com" TargetMode="External"/><Relationship Id="rId28" Type="http://schemas.openxmlformats.org/officeDocument/2006/relationships/image" Target="media/image9.png"/><Relationship Id="rId36" Type="http://schemas.openxmlformats.org/officeDocument/2006/relationships/image" Target="media/image15.png"/><Relationship Id="rId49" Type="http://schemas.openxmlformats.org/officeDocument/2006/relationships/image" Target="media/image22.png"/><Relationship Id="rId57" Type="http://schemas.openxmlformats.org/officeDocument/2006/relationships/image" Target="media/image29.png"/><Relationship Id="rId10" Type="http://schemas.openxmlformats.org/officeDocument/2006/relationships/footnotes" Target="footnotes.xml"/><Relationship Id="rId31" Type="http://schemas.openxmlformats.org/officeDocument/2006/relationships/hyperlink" Target="https://manyminds.achievementfirst.org/Pages/Home.aspx" TargetMode="External"/><Relationship Id="rId44" Type="http://schemas.openxmlformats.org/officeDocument/2006/relationships/hyperlink" Target="https://etime.achievementfirst.org/1/navigator/logon" TargetMode="External"/><Relationship Id="rId52" Type="http://schemas.openxmlformats.org/officeDocument/2006/relationships/image" Target="media/image24.png"/><Relationship Id="rId60" Type="http://schemas.openxmlformats.org/officeDocument/2006/relationships/image" Target="media/image32.png"/><Relationship Id="rId65" Type="http://schemas.openxmlformats.org/officeDocument/2006/relationships/image" Target="media/image36.png"/><Relationship Id="rId73" Type="http://schemas.openxmlformats.org/officeDocument/2006/relationships/hyperlink" Target="http://www.aetna.com/docfind/home.do" TargetMode="External"/><Relationship Id="rId78" Type="http://schemas.openxmlformats.org/officeDocument/2006/relationships/hyperlink" Target="mailto:erincrespi@achievementfirst.org" TargetMode="External"/><Relationship Id="rId81" Type="http://schemas.openxmlformats.org/officeDocument/2006/relationships/image" Target="media/image43.jpeg"/><Relationship Id="rId86" Type="http://schemas.openxmlformats.org/officeDocument/2006/relationships/image" Target="media/image46.png"/><Relationship Id="rId94"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mailto:erincrespi@achievementfirst.org" TargetMode="External"/><Relationship Id="rId18" Type="http://schemas.openxmlformats.org/officeDocument/2006/relationships/hyperlink" Target="mailto:BrnMS_Ops@achievementfirst.org" TargetMode="External"/><Relationship Id="rId39" Type="http://schemas.openxmlformats.org/officeDocument/2006/relationships/hyperlink" Target="mailto:BrnMS_Ops@achievementfirst.org" TargetMode="External"/><Relationship Id="rId34" Type="http://schemas.openxmlformats.org/officeDocument/2006/relationships/hyperlink" Target="mailto:BrnMS_Ops@achievementfirst.org" TargetMode="External"/><Relationship Id="rId50" Type="http://schemas.openxmlformats.org/officeDocument/2006/relationships/image" Target="media/image23.png"/><Relationship Id="rId55" Type="http://schemas.openxmlformats.org/officeDocument/2006/relationships/image" Target="media/image27.png"/><Relationship Id="rId76" Type="http://schemas.openxmlformats.org/officeDocument/2006/relationships/hyperlink" Target="mailto:Thomas.Lynch@valic.com" TargetMode="External"/><Relationship Id="rId97" Type="http://schemas.openxmlformats.org/officeDocument/2006/relationships/customXml" Target="../customXml/item5.xml"/><Relationship Id="rId7" Type="http://schemas.microsoft.com/office/2007/relationships/stylesWithEffects" Target="stylesWithEffects.xml"/><Relationship Id="rId71" Type="http://schemas.openxmlformats.org/officeDocument/2006/relationships/image" Target="media/image42.png"/><Relationship Id="rId92" Type="http://schemas.openxmlformats.org/officeDocument/2006/relationships/image" Target="media/image51.emf"/><Relationship Id="rId29" Type="http://schemas.openxmlformats.org/officeDocument/2006/relationships/image" Target="media/image10.png"/><Relationship Id="rId24" Type="http://schemas.openxmlformats.org/officeDocument/2006/relationships/hyperlink" Target="http://www.smile.Amazon.com" TargetMode="External"/><Relationship Id="rId40" Type="http://schemas.openxmlformats.org/officeDocument/2006/relationships/image" Target="media/image16.png"/><Relationship Id="rId45" Type="http://schemas.openxmlformats.org/officeDocument/2006/relationships/image" Target="media/image18.png"/><Relationship Id="rId66" Type="http://schemas.openxmlformats.org/officeDocument/2006/relationships/image" Target="media/image37.png"/><Relationship Id="rId87" Type="http://schemas.openxmlformats.org/officeDocument/2006/relationships/image" Target="media/image47.png"/><Relationship Id="rId61" Type="http://schemas.openxmlformats.org/officeDocument/2006/relationships/image" Target="media/image33.png"/><Relationship Id="rId82" Type="http://schemas.openxmlformats.org/officeDocument/2006/relationships/image" Target="cid:image005.jpg@01CE7E5B.2C3B2380" TargetMode="External"/><Relationship Id="rId19" Type="http://schemas.openxmlformats.org/officeDocument/2006/relationships/image" Target="media/image2.png"/><Relationship Id="rId14" Type="http://schemas.openxmlformats.org/officeDocument/2006/relationships/hyperlink" Target="mailto:NateSkaggs@achievementfirst.org" TargetMode="External"/><Relationship Id="rId30" Type="http://schemas.openxmlformats.org/officeDocument/2006/relationships/image" Target="media/image11.png"/><Relationship Id="rId35" Type="http://schemas.openxmlformats.org/officeDocument/2006/relationships/image" Target="media/image14.png"/><Relationship Id="rId56" Type="http://schemas.openxmlformats.org/officeDocument/2006/relationships/image" Target="media/image28.png"/><Relationship Id="rId77" Type="http://schemas.openxmlformats.org/officeDocument/2006/relationships/hyperlink" Target="http://www.transitcenter.com" TargetMode="External"/><Relationship Id="rId8" Type="http://schemas.openxmlformats.org/officeDocument/2006/relationships/settings" Target="settings.xml"/><Relationship Id="rId51" Type="http://schemas.openxmlformats.org/officeDocument/2006/relationships/hyperlink" Target="https://manyminds.achievementfirst.org/" TargetMode="External"/><Relationship Id="rId72" Type="http://schemas.openxmlformats.org/officeDocument/2006/relationships/hyperlink" Target="http://www.aetna.com/docfind/home.do" TargetMode="External"/><Relationship Id="rId93" Type="http://schemas.openxmlformats.org/officeDocument/2006/relationships/oleObject" Target="embeddings/oleObject2.bin"/><Relationship Id="rId98" Type="http://schemas.openxmlformats.org/officeDocument/2006/relationships/customXml" Target="../customXml/item6.xml"/></Relationships>
</file>

<file path=word/theme/theme1.xml><?xml version="1.0" encoding="utf-8"?>
<a:theme xmlns:a="http://schemas.openxmlformats.org/drawingml/2006/main" name="Office Theme">
  <a:themeElements>
    <a:clrScheme name="Concourse">
      <a:dk1>
        <a:sysClr val="windowText" lastClr="000000"/>
      </a:dk1>
      <a:lt1>
        <a:sysClr val="window" lastClr="FFFFFF"/>
      </a:lt1>
      <a:dk2>
        <a:srgbClr val="464646"/>
      </a:dk2>
      <a:lt2>
        <a:srgbClr val="DEF5FA"/>
      </a:lt2>
      <a:accent1>
        <a:srgbClr val="2DA2BF"/>
      </a:accent1>
      <a:accent2>
        <a:srgbClr val="DA1F28"/>
      </a:accent2>
      <a:accent3>
        <a:srgbClr val="EB641B"/>
      </a:accent3>
      <a:accent4>
        <a:srgbClr val="39639D"/>
      </a:accent4>
      <a:accent5>
        <a:srgbClr val="474B78"/>
      </a:accent5>
      <a:accent6>
        <a:srgbClr val="7D3C4A"/>
      </a:accent6>
      <a:hlink>
        <a:srgbClr val="FF8119"/>
      </a:hlink>
      <a:folHlink>
        <a:srgbClr val="44B9E8"/>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documentManagement>
    <Sub_x0020_Folder_x0020_2 xmlns="f66bbe33-973a-4bf2-8fee-ea0bed79a01f" xsi:nil="true"/>
    <Sub_x0020_Folder xmlns="f66bbe33-973a-4bf2-8fee-ea0bed79a01f" xsi:nil="true"/>
    <Key_x0020_Area xmlns="f66bbe33-973a-4bf2-8fee-ea0bed79a01f">Compliance</Key_x0020_Area>
    <Description0 xmlns="f66bbe33-973a-4bf2-8fee-ea0bed79a01f" xsi:nil="true"/>
    <_dlc_DocId xmlns="870d16f4-8048-4199-b7c0-9cbff46dc78c">YRZUPVWUHWXA-71-35</_dlc_DocId>
    <_dlc_DocIdUrl xmlns="870d16f4-8048-4199-b7c0-9cbff46dc78c">
      <Url>https://manyminds.achievementfirst.org/PartnerExternal/_layouts/15/DocIdRedir.aspx?ID=YRZUPVWUHWXA-71-35</Url>
      <Description>YRZUPVWUHWXA-71-35</Description>
    </_dlc_DocIdUrl>
  </documentManagement>
</p:properties>
</file>

<file path=customXml/item2.xml><?xml version="1.0" encoding="utf-8"?>
<p:properties xmlns:p="http://schemas.microsoft.com/office/2006/metadata/properties" xmlns:xsi="http://www.w3.org/2001/XMLSchema-instance">
  <documentManagement>
    <Charter xmlns="db15e404-90d8-4e05-bc3e-12b81a425fed">All</Charter>
    <School_x0020_Level xmlns="db15e404-90d8-4e05-bc3e-12b81a425fed">
      <Value>ES</Value>
    </School_x0020_Level>
    <Key_x0020_Process xmlns="db15e404-90d8-4e05-bc3e-12b81a425fed">
      <Value>Readiness</Value>
    </Key_x0020_Process>
    <Sub-Category_x003a__x0020_Ops xmlns="db15e404-90d8-4e05-bc3e-12b81a425fed">
      <Value>SCM: Staff Communications</Value>
    </Sub-Category_x003a__x0020_Ops>
    <School_x0020_Year xmlns="db15e404-90d8-4e05-bc3e-12b81a425fed">11-12</School_x0020_Year>
    <Description xmlns="db15e404-90d8-4e05-bc3e-12b81a425fed" xsi:nil="true"/>
    <Resource_x0020_Type_x0020_-_x0020_Ops xmlns="db15e404-90d8-4e05-bc3e-12b81a425fed">School Management</Resource_x0020_Type_x0020_-_x0020_Ops>
    <School xmlns="9b9a4264-b452-4c6d-91f5-326c7150d99a">
      <Value>AF Apollo ES</Value>
    </School>
    <Document_x0020_Type xmlns="db15e404-90d8-4e05-bc3e-12b81a425fed">Current</Document_x0020_Type>
    <Geography xmlns="db15e404-90d8-4e05-bc3e-12b81a425fed">All</Geography>
    <RDO xmlns="9b9a4264-b452-4c6d-91f5-326c7150d99a">Jon</RDO>
    <Readiness_x0020_Category xmlns="db15e404-90d8-4e05-bc3e-12b81a425fed">Roles &amp; Responsibilities</Readiness_x0020_Category>
    <Move_x0020_to... xmlns="db15e404-90d8-4e05-bc3e-12b81a425fed">N/A - fine where it is</Move_x0020_to...>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ct:contentTypeSchema xmlns:ct="http://schemas.microsoft.com/office/2006/metadata/contentType" xmlns:ma="http://schemas.microsoft.com/office/2006/metadata/properties/metaAttributes" ct:_="" ma:_="" ma:contentTypeName="Document" ma:contentTypeID="0x0101005F5B4C47BD44D34CB121BF6627D9FAE7" ma:contentTypeVersion="4" ma:contentTypeDescription="Create a new document." ma:contentTypeScope="" ma:versionID="109d7067f7f4816e30592c7943626469">
  <xsd:schema xmlns:xsd="http://www.w3.org/2001/XMLSchema" xmlns:xs="http://www.w3.org/2001/XMLSchema" xmlns:p="http://schemas.microsoft.com/office/2006/metadata/properties" xmlns:ns2="870d16f4-8048-4199-b7c0-9cbff46dc78c" xmlns:ns3="f66bbe33-973a-4bf2-8fee-ea0bed79a01f" targetNamespace="http://schemas.microsoft.com/office/2006/metadata/properties" ma:root="true" ma:fieldsID="5a7d77ff3d2ebcfbc7f3b5bbfecdf6fe" ns2:_="" ns3:_="">
    <xsd:import namespace="870d16f4-8048-4199-b7c0-9cbff46dc78c"/>
    <xsd:import namespace="f66bbe33-973a-4bf2-8fee-ea0bed79a01f"/>
    <xsd:element name="properties">
      <xsd:complexType>
        <xsd:sequence>
          <xsd:element name="documentManagement">
            <xsd:complexType>
              <xsd:all>
                <xsd:element ref="ns2:_dlc_DocId" minOccurs="0"/>
                <xsd:element ref="ns2:_dlc_DocIdUrl" minOccurs="0"/>
                <xsd:element ref="ns2:_dlc_DocIdPersistId" minOccurs="0"/>
                <xsd:element ref="ns3:Key_x0020_Area" minOccurs="0"/>
                <xsd:element ref="ns3:Sub_x0020_Folder" minOccurs="0"/>
                <xsd:element ref="ns3:Sub_x0020_Folder_x0020_2" minOccurs="0"/>
                <xsd:element ref="ns3:Description0"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0d16f4-8048-4199-b7c0-9cbff46dc78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f66bbe33-973a-4bf2-8fee-ea0bed79a01f" elementFormDefault="qualified">
    <xsd:import namespace="http://schemas.microsoft.com/office/2006/documentManagement/types"/>
    <xsd:import namespace="http://schemas.microsoft.com/office/infopath/2007/PartnerControls"/>
    <xsd:element name="Key_x0020_Area" ma:index="11" nillable="true" ma:displayName="Key Area" ma:default="Student Enrollment" ma:format="Dropdown" ma:internalName="Key_x0020_Area">
      <xsd:simpleType>
        <xsd:restriction base="dms:Choice">
          <xsd:enumeration value="Student Enrollment"/>
          <xsd:enumeration value="Facilities"/>
          <xsd:enumeration value="IT Infrastructure"/>
          <xsd:enumeration value="Student Services"/>
          <xsd:enumeration value="Finance"/>
          <xsd:enumeration value="Compliance"/>
          <xsd:enumeration value="Human Capital"/>
          <xsd:enumeration value="Operations Talent Development"/>
          <xsd:enumeration value="School Readiness"/>
        </xsd:restriction>
      </xsd:simpleType>
    </xsd:element>
    <xsd:element name="Sub_x0020_Folder" ma:index="12" nillable="true" ma:displayName="Sub Folder" ma:internalName="Sub_x0020_Folder">
      <xsd:simpleType>
        <xsd:restriction base="dms:Text">
          <xsd:maxLength value="255"/>
        </xsd:restriction>
      </xsd:simpleType>
    </xsd:element>
    <xsd:element name="Sub_x0020_Folder_x0020_2" ma:index="13" nillable="true" ma:displayName="Sub Folder 2" ma:internalName="Sub_x0020_Folder_x0020_2">
      <xsd:simpleType>
        <xsd:restriction base="dms:Text">
          <xsd:maxLength value="255"/>
        </xsd:restriction>
      </xsd:simpleType>
    </xsd:element>
    <xsd:element name="Description0" ma:index="14" nillable="true" ma:displayName="Description" ma:internalName="Description0">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FBD6BBF-762B-4C0A-9302-A5E47573E30D}"/>
</file>

<file path=customXml/itemProps2.xml><?xml version="1.0" encoding="utf-8"?>
<ds:datastoreItem xmlns:ds="http://schemas.openxmlformats.org/officeDocument/2006/customXml" ds:itemID="{5FBD6BBF-762B-4C0A-9302-A5E47573E30D}">
  <ds:schemaRefs>
    <ds:schemaRef ds:uri="http://schemas.microsoft.com/office/2006/metadata/properties"/>
    <ds:schemaRef ds:uri="db15e404-90d8-4e05-bc3e-12b81a425fed"/>
    <ds:schemaRef ds:uri="9b9a4264-b452-4c6d-91f5-326c7150d99a"/>
  </ds:schemaRefs>
</ds:datastoreItem>
</file>

<file path=customXml/itemProps3.xml><?xml version="1.0" encoding="utf-8"?>
<ds:datastoreItem xmlns:ds="http://schemas.openxmlformats.org/officeDocument/2006/customXml" ds:itemID="{29937077-E794-4A33-8C94-F8EE407C9424}"/>
</file>

<file path=customXml/itemProps4.xml><?xml version="1.0" encoding="utf-8"?>
<ds:datastoreItem xmlns:ds="http://schemas.openxmlformats.org/officeDocument/2006/customXml" ds:itemID="{A31FBE4D-73EA-4F15-A0A8-FA94272E9436}"/>
</file>

<file path=customXml/itemProps5.xml><?xml version="1.0" encoding="utf-8"?>
<ds:datastoreItem xmlns:ds="http://schemas.openxmlformats.org/officeDocument/2006/customXml" ds:itemID="{9A831DAB-F062-46E2-B63B-8DF426DA79D4}"/>
</file>

<file path=customXml/itemProps6.xml><?xml version="1.0" encoding="utf-8"?>
<ds:datastoreItem xmlns:ds="http://schemas.openxmlformats.org/officeDocument/2006/customXml" ds:itemID="{161BAC48-7120-4837-8B66-2BF24CBFC00B}"/>
</file>

<file path=docProps/app.xml><?xml version="1.0" encoding="utf-8"?>
<Properties xmlns="http://schemas.openxmlformats.org/officeDocument/2006/extended-properties" xmlns:vt="http://schemas.openxmlformats.org/officeDocument/2006/docPropsVTypes">
  <Template>Normal</Template>
  <TotalTime>3079</TotalTime>
  <Pages>51</Pages>
  <Words>13556</Words>
  <Characters>77275</Characters>
  <Application>Microsoft Office Word</Application>
  <DocSecurity>0</DocSecurity>
  <Lines>643</Lines>
  <Paragraphs>181</Paragraphs>
  <ScaleCrop>false</ScaleCrop>
  <HeadingPairs>
    <vt:vector size="2" baseType="variant">
      <vt:variant>
        <vt:lpstr>Title</vt:lpstr>
      </vt:variant>
      <vt:variant>
        <vt:i4>1</vt:i4>
      </vt:variant>
    </vt:vector>
  </HeadingPairs>
  <TitlesOfParts>
    <vt:vector size="1" baseType="lpstr">
      <vt:lpstr/>
    </vt:vector>
  </TitlesOfParts>
  <Company>Achievement First</Company>
  <LinksUpToDate>false</LinksUpToDate>
  <CharactersWithSpaces>90650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brettleghorn</dc:creator>
  <cp:keywords>Roles and Responsiblities</cp:keywords>
  <cp:lastModifiedBy>Windows User</cp:lastModifiedBy>
  <cp:revision>25</cp:revision>
  <cp:lastPrinted>2015-07-29T17:30:00Z</cp:lastPrinted>
  <dcterms:created xsi:type="dcterms:W3CDTF">2015-07-13T15:04:00Z</dcterms:created>
  <dcterms:modified xsi:type="dcterms:W3CDTF">2015-08-21T16:03:00Z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0x0101005F5B4C47BD44D34CB121BF6627D9FAE7</vt:lpwstr>
  </property>
  <property fmtid="{D5CDD505-2E9C-101B-9397-08002B2CF9AE}" pid="3" name="Order">
    <vt:r8>10500</vt:r8>
  </property>
  <property fmtid="{D5CDD505-2E9C-101B-9397-08002B2CF9AE}" pid="4" name="_dlc_DocIdItemGuid">
    <vt:lpwstr>c15daf2f-0d0d-4556-b8c1-d92dfcf8f7f2</vt:lpwstr>
  </property>
</Properties>
</file>